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69EB5D" w14:textId="0D9D6C14" w:rsidR="00A45E25" w:rsidRPr="001A1355" w:rsidRDefault="002B7EAE">
      <w:pPr>
        <w:widowControl w:val="0"/>
        <w:numPr>
          <w:ins w:id="0" w:author="Ted Cheskey" w:date="2010-08-01T00:54:00Z"/>
        </w:numPr>
        <w:jc w:val="center"/>
        <w:rPr>
          <w:rFonts w:ascii="Times New Roman" w:hAnsi="Times New Roman"/>
          <w:b/>
          <w:lang w:val="en-CA"/>
        </w:rPr>
      </w:pPr>
      <w:r w:rsidRPr="001A1355">
        <w:rPr>
          <w:rFonts w:ascii="Times New Roman" w:hAnsi="Times New Roman"/>
          <w:b/>
          <w:noProof/>
          <w:lang w:val="fr-FR" w:eastAsia="fr-FR"/>
        </w:rPr>
        <w:drawing>
          <wp:inline distT="0" distB="0" distL="0" distR="0" wp14:anchorId="6B47F795" wp14:editId="6BF8F78C">
            <wp:extent cx="2448560" cy="24485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BO-Logo_2-Mar-30.jpg"/>
                    <pic:cNvPicPr/>
                  </pic:nvPicPr>
                  <pic:blipFill>
                    <a:blip r:embed="rId9">
                      <a:extLst>
                        <a:ext uri="{28A0092B-C50C-407E-A947-70E740481C1C}">
                          <a14:useLocalDpi xmlns:a14="http://schemas.microsoft.com/office/drawing/2010/main" val="0"/>
                        </a:ext>
                      </a:extLst>
                    </a:blip>
                    <a:stretch>
                      <a:fillRect/>
                    </a:stretch>
                  </pic:blipFill>
                  <pic:spPr>
                    <a:xfrm>
                      <a:off x="0" y="0"/>
                      <a:ext cx="2448560" cy="2448560"/>
                    </a:xfrm>
                    <a:prstGeom prst="rect">
                      <a:avLst/>
                    </a:prstGeom>
                  </pic:spPr>
                </pic:pic>
              </a:graphicData>
            </a:graphic>
          </wp:inline>
        </w:drawing>
      </w:r>
      <w:r w:rsidR="00A45E25" w:rsidRPr="001A1355">
        <w:rPr>
          <w:rFonts w:ascii="Times New Roman" w:hAnsi="Times New Roman"/>
          <w:b/>
          <w:lang w:val="en-CA"/>
        </w:rPr>
        <w:t xml:space="preserve"> </w:t>
      </w:r>
    </w:p>
    <w:p w14:paraId="15773A89" w14:textId="77777777" w:rsidR="00A45E25" w:rsidRPr="001A1355" w:rsidRDefault="00A45E25">
      <w:pPr>
        <w:widowControl w:val="0"/>
        <w:jc w:val="center"/>
        <w:rPr>
          <w:rFonts w:ascii="Times New Roman" w:hAnsi="Times New Roman"/>
          <w:b/>
          <w:lang w:val="en-CA"/>
        </w:rPr>
      </w:pPr>
    </w:p>
    <w:p w14:paraId="1A0D54E4" w14:textId="54E04D3D" w:rsidR="00A45E25" w:rsidRPr="001A1355" w:rsidRDefault="00A45E25">
      <w:pPr>
        <w:widowControl w:val="0"/>
        <w:jc w:val="center"/>
        <w:rPr>
          <w:rFonts w:ascii="Times New Roman" w:hAnsi="Times New Roman"/>
          <w:b/>
          <w:lang w:val="en-CA"/>
        </w:rPr>
      </w:pPr>
    </w:p>
    <w:p w14:paraId="0C7E6E5F" w14:textId="77777777" w:rsidR="00A45E25" w:rsidRPr="001A1355" w:rsidRDefault="00A45E25">
      <w:pPr>
        <w:widowControl w:val="0"/>
        <w:jc w:val="center"/>
        <w:rPr>
          <w:rFonts w:ascii="Times New Roman" w:hAnsi="Times New Roman"/>
          <w:b/>
          <w:lang w:val="en-CA"/>
        </w:rPr>
      </w:pPr>
    </w:p>
    <w:p w14:paraId="2C1DEA84" w14:textId="77777777" w:rsidR="00A45E25" w:rsidRPr="001A1355" w:rsidRDefault="00A45E25" w:rsidP="002B7EAE">
      <w:pPr>
        <w:widowControl w:val="0"/>
        <w:rPr>
          <w:rFonts w:ascii="Times New Roman" w:hAnsi="Times New Roman"/>
          <w:b/>
          <w:lang w:val="en-CA"/>
        </w:rPr>
      </w:pPr>
    </w:p>
    <w:p w14:paraId="18F764CA" w14:textId="77777777" w:rsidR="00A45E25" w:rsidRPr="001A1355" w:rsidRDefault="00A45E25" w:rsidP="002B7EAE">
      <w:pPr>
        <w:widowControl w:val="0"/>
        <w:rPr>
          <w:rFonts w:ascii="Times New Roman" w:hAnsi="Times New Roman"/>
          <w:b/>
          <w:lang w:val="en-CA"/>
        </w:rPr>
      </w:pPr>
    </w:p>
    <w:p w14:paraId="65E25327" w14:textId="77777777" w:rsidR="00A45E25" w:rsidRPr="001A1355" w:rsidRDefault="00A45E25">
      <w:pPr>
        <w:pStyle w:val="Titre7"/>
        <w:rPr>
          <w:sz w:val="44"/>
          <w:lang w:val="en-CA"/>
        </w:rPr>
      </w:pPr>
      <w:r w:rsidRPr="001A1355">
        <w:rPr>
          <w:sz w:val="44"/>
          <w:lang w:val="en-CA"/>
        </w:rPr>
        <w:t xml:space="preserve">MIGRATION MONITORING AT </w:t>
      </w:r>
    </w:p>
    <w:p w14:paraId="369CDABB" w14:textId="77777777" w:rsidR="00A45E25" w:rsidRPr="001A1355" w:rsidRDefault="00A45E25">
      <w:pPr>
        <w:pStyle w:val="Titre7"/>
        <w:rPr>
          <w:sz w:val="44"/>
          <w:lang w:val="en-CA"/>
        </w:rPr>
      </w:pPr>
      <w:r w:rsidRPr="001A1355">
        <w:rPr>
          <w:sz w:val="44"/>
          <w:lang w:val="en-CA"/>
        </w:rPr>
        <w:t xml:space="preserve">CABOT HEAD </w:t>
      </w:r>
    </w:p>
    <w:p w14:paraId="3A80106D" w14:textId="77777777" w:rsidR="00A45E25" w:rsidRPr="001A1355" w:rsidRDefault="00A45E25">
      <w:pPr>
        <w:pStyle w:val="Titre7"/>
        <w:rPr>
          <w:sz w:val="44"/>
          <w:lang w:val="en-CA"/>
        </w:rPr>
      </w:pPr>
    </w:p>
    <w:p w14:paraId="5E02ECEE" w14:textId="49B42B76" w:rsidR="00A45E25" w:rsidRPr="001A1355" w:rsidRDefault="00A45E25">
      <w:pPr>
        <w:pStyle w:val="Titre7"/>
        <w:rPr>
          <w:sz w:val="44"/>
          <w:lang w:val="en-CA"/>
        </w:rPr>
      </w:pPr>
      <w:r w:rsidRPr="001A1355">
        <w:rPr>
          <w:sz w:val="44"/>
          <w:lang w:val="en-CA"/>
        </w:rPr>
        <w:t xml:space="preserve">SPRING </w:t>
      </w:r>
      <w:r w:rsidR="005C3763" w:rsidRPr="001A1355">
        <w:rPr>
          <w:sz w:val="44"/>
          <w:lang w:val="en-CA"/>
        </w:rPr>
        <w:t>2015</w:t>
      </w:r>
    </w:p>
    <w:p w14:paraId="565D1CFE" w14:textId="77777777" w:rsidR="00A45E25" w:rsidRPr="001A1355" w:rsidRDefault="00A45E25" w:rsidP="002B7EAE">
      <w:pPr>
        <w:widowControl w:val="0"/>
        <w:rPr>
          <w:rFonts w:ascii="Times New Roman" w:hAnsi="Times New Roman"/>
          <w:b/>
          <w:lang w:val="en-CA"/>
        </w:rPr>
      </w:pPr>
    </w:p>
    <w:p w14:paraId="7DD39407" w14:textId="77777777" w:rsidR="00A45E25" w:rsidRPr="001A1355" w:rsidRDefault="00A45E25" w:rsidP="002B7EAE">
      <w:pPr>
        <w:widowControl w:val="0"/>
        <w:rPr>
          <w:rFonts w:ascii="Times New Roman" w:hAnsi="Times New Roman"/>
          <w:lang w:val="en-CA"/>
        </w:rPr>
      </w:pPr>
    </w:p>
    <w:p w14:paraId="38E2D996" w14:textId="77777777" w:rsidR="00A45E25" w:rsidRPr="001A1355" w:rsidRDefault="00A45E25">
      <w:pPr>
        <w:widowControl w:val="0"/>
        <w:jc w:val="center"/>
        <w:rPr>
          <w:rFonts w:ascii="Times New Roman" w:hAnsi="Times New Roman"/>
          <w:lang w:val="en-CA"/>
        </w:rPr>
      </w:pPr>
    </w:p>
    <w:p w14:paraId="71C231DF" w14:textId="77777777" w:rsidR="00A45E25" w:rsidRPr="001A1355" w:rsidRDefault="00A45E25">
      <w:pPr>
        <w:widowControl w:val="0"/>
        <w:jc w:val="center"/>
        <w:rPr>
          <w:rFonts w:ascii="Times New Roman" w:hAnsi="Times New Roman"/>
          <w:lang w:val="en-CA"/>
        </w:rPr>
      </w:pPr>
    </w:p>
    <w:p w14:paraId="420024CF" w14:textId="77777777" w:rsidR="00A45E25" w:rsidRPr="001A1355" w:rsidRDefault="00A45E25">
      <w:pPr>
        <w:widowControl w:val="0"/>
        <w:jc w:val="center"/>
        <w:rPr>
          <w:rFonts w:ascii="Times New Roman" w:hAnsi="Times New Roman"/>
          <w:i/>
          <w:lang w:val="en-CA"/>
        </w:rPr>
      </w:pPr>
      <w:proofErr w:type="gramStart"/>
      <w:r w:rsidRPr="001A1355">
        <w:rPr>
          <w:rFonts w:ascii="Times New Roman" w:hAnsi="Times New Roman"/>
          <w:i/>
          <w:lang w:val="en-CA"/>
        </w:rPr>
        <w:t>by</w:t>
      </w:r>
      <w:proofErr w:type="gramEnd"/>
    </w:p>
    <w:p w14:paraId="1A90E926" w14:textId="77777777" w:rsidR="00A45E25" w:rsidRPr="001A1355" w:rsidRDefault="00A45E25">
      <w:pPr>
        <w:widowControl w:val="0"/>
        <w:jc w:val="center"/>
        <w:rPr>
          <w:rFonts w:ascii="Times New Roman" w:hAnsi="Times New Roman"/>
          <w:b/>
          <w:lang w:val="en-CA"/>
        </w:rPr>
      </w:pPr>
    </w:p>
    <w:p w14:paraId="444D2960" w14:textId="77777777" w:rsidR="00A45E25" w:rsidRPr="001A1355" w:rsidRDefault="00A45E25">
      <w:pPr>
        <w:widowControl w:val="0"/>
        <w:jc w:val="center"/>
        <w:outlineLvl w:val="0"/>
        <w:rPr>
          <w:rFonts w:ascii="Times New Roman" w:hAnsi="Times New Roman"/>
          <w:lang w:val="en-CA"/>
        </w:rPr>
      </w:pPr>
      <w:r w:rsidRPr="001A1355">
        <w:rPr>
          <w:rFonts w:ascii="Times New Roman" w:hAnsi="Times New Roman"/>
          <w:lang w:val="en-CA"/>
        </w:rPr>
        <w:t>Stéphane Menu, Ph.D.</w:t>
      </w:r>
    </w:p>
    <w:p w14:paraId="5F392828" w14:textId="2E5532A3" w:rsidR="00A45E25" w:rsidRPr="001A1355" w:rsidRDefault="00116B83">
      <w:pPr>
        <w:widowControl w:val="0"/>
        <w:jc w:val="center"/>
        <w:rPr>
          <w:rFonts w:ascii="Times New Roman" w:hAnsi="Times New Roman"/>
          <w:lang w:val="en-CA"/>
        </w:rPr>
      </w:pPr>
      <w:r w:rsidRPr="001A1355">
        <w:rPr>
          <w:rFonts w:ascii="Times New Roman" w:hAnsi="Times New Roman"/>
          <w:lang w:val="en-CA"/>
        </w:rPr>
        <w:t>501487 Grey Road #1</w:t>
      </w:r>
    </w:p>
    <w:p w14:paraId="2EC67008" w14:textId="133FEB4A" w:rsidR="00A45E25" w:rsidRPr="001A1355" w:rsidRDefault="00A45E25">
      <w:pPr>
        <w:widowControl w:val="0"/>
        <w:jc w:val="center"/>
        <w:rPr>
          <w:rFonts w:ascii="Times New Roman" w:hAnsi="Times New Roman"/>
          <w:b/>
          <w:lang w:val="en-CA"/>
        </w:rPr>
      </w:pPr>
      <w:r w:rsidRPr="001A1355">
        <w:rPr>
          <w:rFonts w:ascii="Times New Roman" w:hAnsi="Times New Roman"/>
          <w:lang w:val="en-CA"/>
        </w:rPr>
        <w:t xml:space="preserve">Ontario, N0H </w:t>
      </w:r>
      <w:r w:rsidR="00116B83" w:rsidRPr="001A1355">
        <w:rPr>
          <w:rFonts w:ascii="Times New Roman" w:hAnsi="Times New Roman"/>
          <w:lang w:val="en-CA"/>
        </w:rPr>
        <w:t>2T0</w:t>
      </w:r>
    </w:p>
    <w:p w14:paraId="0DC4B328" w14:textId="77777777" w:rsidR="00A45E25" w:rsidRPr="001A1355" w:rsidRDefault="00A45E25">
      <w:pPr>
        <w:widowControl w:val="0"/>
        <w:jc w:val="center"/>
        <w:rPr>
          <w:rFonts w:ascii="Times New Roman" w:hAnsi="Times New Roman"/>
          <w:lang w:val="en-CA"/>
        </w:rPr>
      </w:pPr>
      <w:r w:rsidRPr="001A1355">
        <w:rPr>
          <w:rFonts w:ascii="Times New Roman" w:hAnsi="Times New Roman"/>
          <w:lang w:val="en-CA"/>
        </w:rPr>
        <w:t>stefmenu@gmail.com</w:t>
      </w:r>
    </w:p>
    <w:p w14:paraId="4E19CD9D" w14:textId="77777777" w:rsidR="00A45E25" w:rsidRPr="001A1355" w:rsidRDefault="00A45E25">
      <w:pPr>
        <w:widowControl w:val="0"/>
        <w:jc w:val="center"/>
        <w:rPr>
          <w:rFonts w:ascii="Times New Roman" w:hAnsi="Times New Roman"/>
          <w:lang w:val="en-CA"/>
        </w:rPr>
      </w:pPr>
    </w:p>
    <w:p w14:paraId="2DBF0961" w14:textId="77777777" w:rsidR="00A45E25" w:rsidRPr="001A1355" w:rsidRDefault="00A45E25" w:rsidP="002B7EAE">
      <w:pPr>
        <w:widowControl w:val="0"/>
        <w:rPr>
          <w:rFonts w:ascii="Times New Roman" w:hAnsi="Times New Roman"/>
          <w:lang w:val="en-CA"/>
        </w:rPr>
      </w:pPr>
    </w:p>
    <w:p w14:paraId="14D79067" w14:textId="77777777" w:rsidR="00A45E25" w:rsidRPr="001A1355" w:rsidRDefault="00A45E25">
      <w:pPr>
        <w:widowControl w:val="0"/>
        <w:jc w:val="center"/>
        <w:rPr>
          <w:rFonts w:ascii="Times New Roman" w:hAnsi="Times New Roman"/>
          <w:lang w:val="en-CA"/>
        </w:rPr>
      </w:pPr>
    </w:p>
    <w:p w14:paraId="2CCB81CE" w14:textId="77777777" w:rsidR="00A45E25" w:rsidRPr="001A1355" w:rsidRDefault="00A45E25">
      <w:pPr>
        <w:widowControl w:val="0"/>
        <w:jc w:val="center"/>
        <w:rPr>
          <w:rFonts w:ascii="Times New Roman" w:hAnsi="Times New Roman"/>
          <w:i/>
          <w:lang w:val="en-CA"/>
        </w:rPr>
      </w:pPr>
      <w:proofErr w:type="gramStart"/>
      <w:r w:rsidRPr="001A1355">
        <w:rPr>
          <w:rFonts w:ascii="Times New Roman" w:hAnsi="Times New Roman"/>
          <w:i/>
          <w:lang w:val="en-CA"/>
        </w:rPr>
        <w:t>prepared</w:t>
      </w:r>
      <w:proofErr w:type="gramEnd"/>
    </w:p>
    <w:p w14:paraId="163F9321" w14:textId="77777777" w:rsidR="00A45E25" w:rsidRPr="001A1355" w:rsidRDefault="00A45E25">
      <w:pPr>
        <w:widowControl w:val="0"/>
        <w:jc w:val="center"/>
        <w:rPr>
          <w:rFonts w:ascii="Times New Roman" w:hAnsi="Times New Roman"/>
          <w:i/>
          <w:lang w:val="en-CA"/>
        </w:rPr>
      </w:pPr>
      <w:proofErr w:type="gramStart"/>
      <w:r w:rsidRPr="001A1355">
        <w:rPr>
          <w:rFonts w:ascii="Times New Roman" w:hAnsi="Times New Roman"/>
          <w:i/>
          <w:lang w:val="en-CA"/>
        </w:rPr>
        <w:t>for</w:t>
      </w:r>
      <w:proofErr w:type="gramEnd"/>
    </w:p>
    <w:p w14:paraId="1FFC23EB" w14:textId="77777777" w:rsidR="00A45E25" w:rsidRPr="001A1355" w:rsidRDefault="00A45E25">
      <w:pPr>
        <w:widowControl w:val="0"/>
        <w:jc w:val="center"/>
        <w:rPr>
          <w:rFonts w:ascii="Times New Roman" w:hAnsi="Times New Roman"/>
          <w:lang w:val="en-CA"/>
        </w:rPr>
      </w:pPr>
    </w:p>
    <w:p w14:paraId="26FABA6D" w14:textId="77777777" w:rsidR="00A45E25" w:rsidRPr="001A1355" w:rsidRDefault="00A45E25">
      <w:pPr>
        <w:widowControl w:val="0"/>
        <w:jc w:val="center"/>
        <w:rPr>
          <w:rFonts w:ascii="Times New Roman" w:hAnsi="Times New Roman"/>
          <w:lang w:val="en-CA"/>
        </w:rPr>
      </w:pPr>
    </w:p>
    <w:p w14:paraId="42398164" w14:textId="493D977E" w:rsidR="00A45E25" w:rsidRPr="001A1355" w:rsidRDefault="00A45E25" w:rsidP="002B7EAE">
      <w:pPr>
        <w:jc w:val="center"/>
        <w:rPr>
          <w:rFonts w:ascii="Times New Roman" w:hAnsi="Times New Roman"/>
          <w:sz w:val="28"/>
          <w:lang w:val="en-CA"/>
        </w:rPr>
      </w:pPr>
      <w:r w:rsidRPr="001A1355">
        <w:rPr>
          <w:rFonts w:ascii="Times New Roman" w:hAnsi="Times New Roman"/>
          <w:sz w:val="28"/>
          <w:lang w:val="en-CA"/>
        </w:rPr>
        <w:t>BRUCE PENINSULA BIRD OBSERVATORY</w:t>
      </w:r>
    </w:p>
    <w:p w14:paraId="3325AF6C" w14:textId="77777777" w:rsidR="00A45E25" w:rsidRPr="001A1355" w:rsidRDefault="00A45E25">
      <w:pPr>
        <w:widowControl w:val="0"/>
        <w:jc w:val="center"/>
        <w:rPr>
          <w:rFonts w:ascii="Times New Roman" w:hAnsi="Times New Roman"/>
          <w:lang w:val="en-CA"/>
        </w:rPr>
      </w:pPr>
    </w:p>
    <w:p w14:paraId="4E094A1A" w14:textId="28B7D984" w:rsidR="001A498E" w:rsidRPr="001A1355" w:rsidRDefault="00A45E25" w:rsidP="001A498E">
      <w:pPr>
        <w:widowControl w:val="0"/>
        <w:jc w:val="center"/>
        <w:rPr>
          <w:rFonts w:ascii="Times New Roman" w:hAnsi="Times New Roman"/>
          <w:lang w:val="en-CA"/>
        </w:rPr>
      </w:pPr>
      <w:r w:rsidRPr="001A1355">
        <w:rPr>
          <w:rFonts w:ascii="Times New Roman" w:hAnsi="Times New Roman"/>
          <w:lang w:val="en-CA"/>
        </w:rPr>
        <w:t xml:space="preserve">June </w:t>
      </w:r>
      <w:r w:rsidR="005C3763" w:rsidRPr="001A1355">
        <w:rPr>
          <w:rFonts w:ascii="Times New Roman" w:hAnsi="Times New Roman"/>
          <w:lang w:val="en-CA"/>
        </w:rPr>
        <w:t>2015</w:t>
      </w:r>
      <w:r w:rsidRPr="001A1355">
        <w:rPr>
          <w:rFonts w:ascii="Times New Roman" w:hAnsi="Times New Roman"/>
          <w:lang w:val="en-CA"/>
        </w:rPr>
        <w:br w:type="page"/>
      </w:r>
    </w:p>
    <w:sdt>
      <w:sdtPr>
        <w:rPr>
          <w:rFonts w:ascii="Times" w:eastAsia="Times New Roman" w:hAnsi="Times" w:cs="Times New Roman"/>
          <w:b w:val="0"/>
          <w:bCs w:val="0"/>
          <w:color w:val="auto"/>
          <w:sz w:val="24"/>
          <w:szCs w:val="20"/>
          <w:lang w:val="fr-FR" w:eastAsia="en-US"/>
        </w:rPr>
        <w:id w:val="-381480440"/>
        <w:docPartObj>
          <w:docPartGallery w:val="Table of Contents"/>
          <w:docPartUnique/>
        </w:docPartObj>
      </w:sdtPr>
      <w:sdtEndPr>
        <w:rPr>
          <w:noProof/>
          <w:lang w:val="en-US"/>
        </w:rPr>
      </w:sdtEndPr>
      <w:sdtContent>
        <w:p w14:paraId="21719EA8" w14:textId="36624FF4" w:rsidR="00474D4C" w:rsidRDefault="00474D4C">
          <w:pPr>
            <w:pStyle w:val="En-ttedetabledesmatires"/>
          </w:pPr>
          <w:r>
            <w:rPr>
              <w:lang w:val="fr-FR"/>
            </w:rPr>
            <w:t>Table des matières</w:t>
          </w:r>
        </w:p>
        <w:p w14:paraId="4BB41B0B" w14:textId="77777777" w:rsidR="00474D4C" w:rsidRDefault="00474D4C">
          <w:pPr>
            <w:pStyle w:val="TM1"/>
            <w:tabs>
              <w:tab w:val="right" w:leader="dot" w:pos="9396"/>
            </w:tabs>
            <w:rPr>
              <w:rFonts w:eastAsiaTheme="minorEastAsia" w:cstheme="minorBidi"/>
              <w:b w:val="0"/>
              <w:noProof/>
              <w:lang w:val="fr-CA" w:eastAsia="ja-JP"/>
            </w:rPr>
          </w:pPr>
          <w:r>
            <w:rPr>
              <w:b w:val="0"/>
            </w:rPr>
            <w:fldChar w:fldCharType="begin"/>
          </w:r>
          <w:r>
            <w:instrText>TOC \o "1-3" \h \z \u</w:instrText>
          </w:r>
          <w:r>
            <w:rPr>
              <w:b w:val="0"/>
            </w:rPr>
            <w:fldChar w:fldCharType="separate"/>
          </w:r>
          <w:r w:rsidRPr="0025442A">
            <w:rPr>
              <w:noProof/>
              <w:lang w:val="en-CA"/>
            </w:rPr>
            <w:t>Preface</w:t>
          </w:r>
          <w:r>
            <w:rPr>
              <w:noProof/>
            </w:rPr>
            <w:tab/>
          </w:r>
          <w:r>
            <w:rPr>
              <w:noProof/>
            </w:rPr>
            <w:fldChar w:fldCharType="begin"/>
          </w:r>
          <w:r>
            <w:rPr>
              <w:noProof/>
            </w:rPr>
            <w:instrText xml:space="preserve"> PAGEREF _Toc296073290 \h </w:instrText>
          </w:r>
          <w:r>
            <w:rPr>
              <w:noProof/>
            </w:rPr>
          </w:r>
          <w:r>
            <w:rPr>
              <w:noProof/>
            </w:rPr>
            <w:fldChar w:fldCharType="separate"/>
          </w:r>
          <w:r w:rsidR="00637357">
            <w:rPr>
              <w:noProof/>
            </w:rPr>
            <w:t>4</w:t>
          </w:r>
          <w:r>
            <w:rPr>
              <w:noProof/>
            </w:rPr>
            <w:fldChar w:fldCharType="end"/>
          </w:r>
        </w:p>
        <w:p w14:paraId="577E502F" w14:textId="77777777" w:rsidR="00474D4C" w:rsidRDefault="00474D4C">
          <w:pPr>
            <w:pStyle w:val="TM1"/>
            <w:tabs>
              <w:tab w:val="right" w:leader="dot" w:pos="9396"/>
            </w:tabs>
            <w:rPr>
              <w:rFonts w:eastAsiaTheme="minorEastAsia" w:cstheme="minorBidi"/>
              <w:b w:val="0"/>
              <w:noProof/>
              <w:lang w:val="fr-CA" w:eastAsia="ja-JP"/>
            </w:rPr>
          </w:pPr>
          <w:r w:rsidRPr="0025442A">
            <w:rPr>
              <w:noProof/>
              <w:lang w:val="en-CA"/>
            </w:rPr>
            <w:t>Executive Summary</w:t>
          </w:r>
          <w:r>
            <w:rPr>
              <w:noProof/>
            </w:rPr>
            <w:tab/>
          </w:r>
          <w:r>
            <w:rPr>
              <w:noProof/>
            </w:rPr>
            <w:fldChar w:fldCharType="begin"/>
          </w:r>
          <w:r>
            <w:rPr>
              <w:noProof/>
            </w:rPr>
            <w:instrText xml:space="preserve"> PAGEREF _Toc296073291 \h </w:instrText>
          </w:r>
          <w:r>
            <w:rPr>
              <w:noProof/>
            </w:rPr>
          </w:r>
          <w:r>
            <w:rPr>
              <w:noProof/>
            </w:rPr>
            <w:fldChar w:fldCharType="separate"/>
          </w:r>
          <w:r w:rsidR="00637357">
            <w:rPr>
              <w:noProof/>
            </w:rPr>
            <w:t>5</w:t>
          </w:r>
          <w:r>
            <w:rPr>
              <w:noProof/>
            </w:rPr>
            <w:fldChar w:fldCharType="end"/>
          </w:r>
        </w:p>
        <w:p w14:paraId="23D6F717" w14:textId="77777777" w:rsidR="00474D4C" w:rsidRDefault="00474D4C">
          <w:pPr>
            <w:pStyle w:val="TM1"/>
            <w:tabs>
              <w:tab w:val="right" w:leader="dot" w:pos="9396"/>
            </w:tabs>
            <w:rPr>
              <w:rFonts w:eastAsiaTheme="minorEastAsia" w:cstheme="minorBidi"/>
              <w:b w:val="0"/>
              <w:noProof/>
              <w:lang w:val="fr-CA" w:eastAsia="ja-JP"/>
            </w:rPr>
          </w:pPr>
          <w:r w:rsidRPr="0025442A">
            <w:rPr>
              <w:noProof/>
              <w:lang w:val="en-CA"/>
            </w:rPr>
            <w:t>1.0 Methods</w:t>
          </w:r>
          <w:r>
            <w:rPr>
              <w:noProof/>
            </w:rPr>
            <w:tab/>
          </w:r>
          <w:r>
            <w:rPr>
              <w:noProof/>
            </w:rPr>
            <w:fldChar w:fldCharType="begin"/>
          </w:r>
          <w:r>
            <w:rPr>
              <w:noProof/>
            </w:rPr>
            <w:instrText xml:space="preserve"> PAGEREF _Toc296073292 \h </w:instrText>
          </w:r>
          <w:r>
            <w:rPr>
              <w:noProof/>
            </w:rPr>
          </w:r>
          <w:r>
            <w:rPr>
              <w:noProof/>
            </w:rPr>
            <w:fldChar w:fldCharType="separate"/>
          </w:r>
          <w:r w:rsidR="00637357">
            <w:rPr>
              <w:noProof/>
            </w:rPr>
            <w:t>6</w:t>
          </w:r>
          <w:r>
            <w:rPr>
              <w:noProof/>
            </w:rPr>
            <w:fldChar w:fldCharType="end"/>
          </w:r>
        </w:p>
        <w:p w14:paraId="08D1E2EF" w14:textId="77777777" w:rsidR="00474D4C" w:rsidRDefault="00474D4C">
          <w:pPr>
            <w:pStyle w:val="TM1"/>
            <w:tabs>
              <w:tab w:val="right" w:leader="dot" w:pos="9396"/>
            </w:tabs>
            <w:rPr>
              <w:rFonts w:eastAsiaTheme="minorEastAsia" w:cstheme="minorBidi"/>
              <w:b w:val="0"/>
              <w:noProof/>
              <w:lang w:val="fr-CA" w:eastAsia="ja-JP"/>
            </w:rPr>
          </w:pPr>
          <w:r w:rsidRPr="0025442A">
            <w:rPr>
              <w:noProof/>
              <w:lang w:val="en-CA"/>
            </w:rPr>
            <w:t>2.0 Season Summary</w:t>
          </w:r>
          <w:r>
            <w:rPr>
              <w:noProof/>
            </w:rPr>
            <w:tab/>
          </w:r>
          <w:r>
            <w:rPr>
              <w:noProof/>
            </w:rPr>
            <w:fldChar w:fldCharType="begin"/>
          </w:r>
          <w:r>
            <w:rPr>
              <w:noProof/>
            </w:rPr>
            <w:instrText xml:space="preserve"> PAGEREF _Toc296073293 \h </w:instrText>
          </w:r>
          <w:r>
            <w:rPr>
              <w:noProof/>
            </w:rPr>
          </w:r>
          <w:r>
            <w:rPr>
              <w:noProof/>
            </w:rPr>
            <w:fldChar w:fldCharType="separate"/>
          </w:r>
          <w:r w:rsidR="00637357">
            <w:rPr>
              <w:noProof/>
            </w:rPr>
            <w:t>6</w:t>
          </w:r>
          <w:r>
            <w:rPr>
              <w:noProof/>
            </w:rPr>
            <w:fldChar w:fldCharType="end"/>
          </w:r>
        </w:p>
        <w:p w14:paraId="76FB996D" w14:textId="77777777" w:rsidR="00474D4C" w:rsidRDefault="00474D4C">
          <w:pPr>
            <w:pStyle w:val="TM2"/>
            <w:tabs>
              <w:tab w:val="right" w:leader="dot" w:pos="9396"/>
            </w:tabs>
            <w:rPr>
              <w:rFonts w:eastAsiaTheme="minorEastAsia" w:cstheme="minorBidi"/>
              <w:b w:val="0"/>
              <w:noProof/>
              <w:sz w:val="24"/>
              <w:szCs w:val="24"/>
              <w:lang w:val="fr-CA" w:eastAsia="ja-JP"/>
            </w:rPr>
          </w:pPr>
          <w:r w:rsidRPr="0025442A">
            <w:rPr>
              <w:noProof/>
              <w:lang w:val="en-CA"/>
            </w:rPr>
            <w:t>April</w:t>
          </w:r>
          <w:r>
            <w:rPr>
              <w:noProof/>
            </w:rPr>
            <w:tab/>
          </w:r>
          <w:r>
            <w:rPr>
              <w:noProof/>
            </w:rPr>
            <w:fldChar w:fldCharType="begin"/>
          </w:r>
          <w:r>
            <w:rPr>
              <w:noProof/>
            </w:rPr>
            <w:instrText xml:space="preserve"> PAGEREF _Toc296073294 \h </w:instrText>
          </w:r>
          <w:r>
            <w:rPr>
              <w:noProof/>
            </w:rPr>
          </w:r>
          <w:r>
            <w:rPr>
              <w:noProof/>
            </w:rPr>
            <w:fldChar w:fldCharType="separate"/>
          </w:r>
          <w:r w:rsidR="00637357">
            <w:rPr>
              <w:noProof/>
            </w:rPr>
            <w:t>6</w:t>
          </w:r>
          <w:r>
            <w:rPr>
              <w:noProof/>
            </w:rPr>
            <w:fldChar w:fldCharType="end"/>
          </w:r>
        </w:p>
        <w:p w14:paraId="2D39EA0D" w14:textId="77777777" w:rsidR="00474D4C" w:rsidRDefault="00474D4C">
          <w:pPr>
            <w:pStyle w:val="TM2"/>
            <w:tabs>
              <w:tab w:val="right" w:leader="dot" w:pos="9396"/>
            </w:tabs>
            <w:rPr>
              <w:rFonts w:eastAsiaTheme="minorEastAsia" w:cstheme="minorBidi"/>
              <w:b w:val="0"/>
              <w:noProof/>
              <w:sz w:val="24"/>
              <w:szCs w:val="24"/>
              <w:lang w:val="fr-CA" w:eastAsia="ja-JP"/>
            </w:rPr>
          </w:pPr>
          <w:r w:rsidRPr="0025442A">
            <w:rPr>
              <w:noProof/>
              <w:lang w:val="en-CA"/>
            </w:rPr>
            <w:t>May</w:t>
          </w:r>
          <w:r>
            <w:rPr>
              <w:noProof/>
            </w:rPr>
            <w:tab/>
          </w:r>
          <w:r>
            <w:rPr>
              <w:noProof/>
            </w:rPr>
            <w:fldChar w:fldCharType="begin"/>
          </w:r>
          <w:r>
            <w:rPr>
              <w:noProof/>
            </w:rPr>
            <w:instrText xml:space="preserve"> PAGEREF _Toc296073295 \h </w:instrText>
          </w:r>
          <w:r>
            <w:rPr>
              <w:noProof/>
            </w:rPr>
          </w:r>
          <w:r>
            <w:rPr>
              <w:noProof/>
            </w:rPr>
            <w:fldChar w:fldCharType="separate"/>
          </w:r>
          <w:r w:rsidR="00637357">
            <w:rPr>
              <w:noProof/>
            </w:rPr>
            <w:t>13</w:t>
          </w:r>
          <w:r>
            <w:rPr>
              <w:noProof/>
            </w:rPr>
            <w:fldChar w:fldCharType="end"/>
          </w:r>
        </w:p>
        <w:p w14:paraId="21D4CD84" w14:textId="77777777" w:rsidR="00474D4C" w:rsidRDefault="00474D4C">
          <w:pPr>
            <w:pStyle w:val="TM2"/>
            <w:tabs>
              <w:tab w:val="right" w:leader="dot" w:pos="9396"/>
            </w:tabs>
            <w:rPr>
              <w:rFonts w:eastAsiaTheme="minorEastAsia" w:cstheme="minorBidi"/>
              <w:b w:val="0"/>
              <w:noProof/>
              <w:sz w:val="24"/>
              <w:szCs w:val="24"/>
              <w:lang w:val="fr-CA" w:eastAsia="ja-JP"/>
            </w:rPr>
          </w:pPr>
          <w:r w:rsidRPr="0025442A">
            <w:rPr>
              <w:noProof/>
              <w:lang w:val="en-CA"/>
            </w:rPr>
            <w:t>June</w:t>
          </w:r>
          <w:r>
            <w:rPr>
              <w:noProof/>
            </w:rPr>
            <w:tab/>
          </w:r>
          <w:r>
            <w:rPr>
              <w:noProof/>
            </w:rPr>
            <w:fldChar w:fldCharType="begin"/>
          </w:r>
          <w:r>
            <w:rPr>
              <w:noProof/>
            </w:rPr>
            <w:instrText xml:space="preserve"> PAGEREF _Toc296073296 \h </w:instrText>
          </w:r>
          <w:r>
            <w:rPr>
              <w:noProof/>
            </w:rPr>
          </w:r>
          <w:r>
            <w:rPr>
              <w:noProof/>
            </w:rPr>
            <w:fldChar w:fldCharType="separate"/>
          </w:r>
          <w:r w:rsidR="00637357">
            <w:rPr>
              <w:noProof/>
            </w:rPr>
            <w:t>18</w:t>
          </w:r>
          <w:r>
            <w:rPr>
              <w:noProof/>
            </w:rPr>
            <w:fldChar w:fldCharType="end"/>
          </w:r>
        </w:p>
        <w:p w14:paraId="7BDCFDCB" w14:textId="77777777" w:rsidR="00474D4C" w:rsidRDefault="00474D4C">
          <w:pPr>
            <w:pStyle w:val="TM1"/>
            <w:tabs>
              <w:tab w:val="right" w:leader="dot" w:pos="9396"/>
            </w:tabs>
            <w:rPr>
              <w:rFonts w:eastAsiaTheme="minorEastAsia" w:cstheme="minorBidi"/>
              <w:b w:val="0"/>
              <w:noProof/>
              <w:lang w:val="fr-CA" w:eastAsia="ja-JP"/>
            </w:rPr>
          </w:pPr>
          <w:r w:rsidRPr="0025442A">
            <w:rPr>
              <w:noProof/>
              <w:lang w:val="en-CA"/>
            </w:rPr>
            <w:t>3.0 Unusual Records</w:t>
          </w:r>
          <w:r>
            <w:rPr>
              <w:noProof/>
            </w:rPr>
            <w:tab/>
          </w:r>
          <w:r>
            <w:rPr>
              <w:noProof/>
            </w:rPr>
            <w:fldChar w:fldCharType="begin"/>
          </w:r>
          <w:r>
            <w:rPr>
              <w:noProof/>
            </w:rPr>
            <w:instrText xml:space="preserve"> PAGEREF _Toc296073297 \h </w:instrText>
          </w:r>
          <w:r>
            <w:rPr>
              <w:noProof/>
            </w:rPr>
          </w:r>
          <w:r>
            <w:rPr>
              <w:noProof/>
            </w:rPr>
            <w:fldChar w:fldCharType="separate"/>
          </w:r>
          <w:r w:rsidR="00637357">
            <w:rPr>
              <w:noProof/>
            </w:rPr>
            <w:t>20</w:t>
          </w:r>
          <w:r>
            <w:rPr>
              <w:noProof/>
            </w:rPr>
            <w:fldChar w:fldCharType="end"/>
          </w:r>
        </w:p>
        <w:p w14:paraId="68014177" w14:textId="77777777" w:rsidR="00474D4C" w:rsidRDefault="00474D4C">
          <w:pPr>
            <w:pStyle w:val="TM1"/>
            <w:tabs>
              <w:tab w:val="right" w:leader="dot" w:pos="9396"/>
            </w:tabs>
            <w:rPr>
              <w:rFonts w:eastAsiaTheme="minorEastAsia" w:cstheme="minorBidi"/>
              <w:b w:val="0"/>
              <w:noProof/>
              <w:lang w:val="fr-CA" w:eastAsia="ja-JP"/>
            </w:rPr>
          </w:pPr>
          <w:r w:rsidRPr="0025442A">
            <w:rPr>
              <w:noProof/>
              <w:lang w:val="en-CA"/>
            </w:rPr>
            <w:t>4.0 Banding Data Analysis</w:t>
          </w:r>
          <w:r>
            <w:rPr>
              <w:noProof/>
            </w:rPr>
            <w:tab/>
          </w:r>
          <w:r>
            <w:rPr>
              <w:noProof/>
            </w:rPr>
            <w:fldChar w:fldCharType="begin"/>
          </w:r>
          <w:r>
            <w:rPr>
              <w:noProof/>
            </w:rPr>
            <w:instrText xml:space="preserve"> PAGEREF _Toc296073298 \h </w:instrText>
          </w:r>
          <w:r>
            <w:rPr>
              <w:noProof/>
            </w:rPr>
          </w:r>
          <w:r>
            <w:rPr>
              <w:noProof/>
            </w:rPr>
            <w:fldChar w:fldCharType="separate"/>
          </w:r>
          <w:r w:rsidR="00637357">
            <w:rPr>
              <w:noProof/>
            </w:rPr>
            <w:t>23</w:t>
          </w:r>
          <w:r>
            <w:rPr>
              <w:noProof/>
            </w:rPr>
            <w:fldChar w:fldCharType="end"/>
          </w:r>
        </w:p>
        <w:p w14:paraId="133961A7" w14:textId="77777777" w:rsidR="00474D4C" w:rsidRDefault="00474D4C">
          <w:pPr>
            <w:pStyle w:val="TM1"/>
            <w:tabs>
              <w:tab w:val="right" w:leader="dot" w:pos="9396"/>
            </w:tabs>
            <w:rPr>
              <w:rFonts w:eastAsiaTheme="minorEastAsia" w:cstheme="minorBidi"/>
              <w:b w:val="0"/>
              <w:noProof/>
              <w:lang w:val="fr-CA" w:eastAsia="ja-JP"/>
            </w:rPr>
          </w:pPr>
          <w:r w:rsidRPr="0025442A">
            <w:rPr>
              <w:noProof/>
              <w:lang w:val="en-CA"/>
            </w:rPr>
            <w:t>4.1 Weather</w:t>
          </w:r>
          <w:r>
            <w:rPr>
              <w:noProof/>
            </w:rPr>
            <w:tab/>
          </w:r>
          <w:r>
            <w:rPr>
              <w:noProof/>
            </w:rPr>
            <w:fldChar w:fldCharType="begin"/>
          </w:r>
          <w:r>
            <w:rPr>
              <w:noProof/>
            </w:rPr>
            <w:instrText xml:space="preserve"> PAGEREF _Toc296073299 \h </w:instrText>
          </w:r>
          <w:r>
            <w:rPr>
              <w:noProof/>
            </w:rPr>
          </w:r>
          <w:r>
            <w:rPr>
              <w:noProof/>
            </w:rPr>
            <w:fldChar w:fldCharType="separate"/>
          </w:r>
          <w:r w:rsidR="00637357">
            <w:rPr>
              <w:noProof/>
            </w:rPr>
            <w:t>29</w:t>
          </w:r>
          <w:r>
            <w:rPr>
              <w:noProof/>
            </w:rPr>
            <w:fldChar w:fldCharType="end"/>
          </w:r>
        </w:p>
        <w:p w14:paraId="1B63FAF8" w14:textId="77777777" w:rsidR="00474D4C" w:rsidRDefault="00474D4C">
          <w:pPr>
            <w:pStyle w:val="TM1"/>
            <w:tabs>
              <w:tab w:val="right" w:leader="dot" w:pos="9396"/>
            </w:tabs>
            <w:rPr>
              <w:rFonts w:eastAsiaTheme="minorEastAsia" w:cstheme="minorBidi"/>
              <w:b w:val="0"/>
              <w:noProof/>
              <w:lang w:val="fr-CA" w:eastAsia="ja-JP"/>
            </w:rPr>
          </w:pPr>
          <w:r w:rsidRPr="0025442A">
            <w:rPr>
              <w:noProof/>
              <w:lang w:val="en-CA"/>
            </w:rPr>
            <w:t>4.2 Recaptures</w:t>
          </w:r>
          <w:r>
            <w:rPr>
              <w:noProof/>
            </w:rPr>
            <w:tab/>
          </w:r>
          <w:r>
            <w:rPr>
              <w:noProof/>
            </w:rPr>
            <w:fldChar w:fldCharType="begin"/>
          </w:r>
          <w:r>
            <w:rPr>
              <w:noProof/>
            </w:rPr>
            <w:instrText xml:space="preserve"> PAGEREF _Toc296073300 \h </w:instrText>
          </w:r>
          <w:r>
            <w:rPr>
              <w:noProof/>
            </w:rPr>
          </w:r>
          <w:r>
            <w:rPr>
              <w:noProof/>
            </w:rPr>
            <w:fldChar w:fldCharType="separate"/>
          </w:r>
          <w:r w:rsidR="00637357">
            <w:rPr>
              <w:noProof/>
            </w:rPr>
            <w:t>30</w:t>
          </w:r>
          <w:r>
            <w:rPr>
              <w:noProof/>
            </w:rPr>
            <w:fldChar w:fldCharType="end"/>
          </w:r>
        </w:p>
        <w:p w14:paraId="659FB184" w14:textId="77777777" w:rsidR="00474D4C" w:rsidRDefault="00474D4C">
          <w:pPr>
            <w:pStyle w:val="TM1"/>
            <w:tabs>
              <w:tab w:val="right" w:leader="dot" w:pos="9396"/>
            </w:tabs>
            <w:rPr>
              <w:rFonts w:eastAsiaTheme="minorEastAsia" w:cstheme="minorBidi"/>
              <w:b w:val="0"/>
              <w:noProof/>
              <w:lang w:val="fr-CA" w:eastAsia="ja-JP"/>
            </w:rPr>
          </w:pPr>
          <w:r w:rsidRPr="0025442A">
            <w:rPr>
              <w:noProof/>
              <w:lang w:val="en-CA"/>
            </w:rPr>
            <w:t>4.3 Net Analysis</w:t>
          </w:r>
          <w:r>
            <w:rPr>
              <w:noProof/>
            </w:rPr>
            <w:tab/>
          </w:r>
          <w:r>
            <w:rPr>
              <w:noProof/>
            </w:rPr>
            <w:fldChar w:fldCharType="begin"/>
          </w:r>
          <w:r>
            <w:rPr>
              <w:noProof/>
            </w:rPr>
            <w:instrText xml:space="preserve"> PAGEREF _Toc296073301 \h </w:instrText>
          </w:r>
          <w:r>
            <w:rPr>
              <w:noProof/>
            </w:rPr>
          </w:r>
          <w:r>
            <w:rPr>
              <w:noProof/>
            </w:rPr>
            <w:fldChar w:fldCharType="separate"/>
          </w:r>
          <w:r w:rsidR="00637357">
            <w:rPr>
              <w:noProof/>
            </w:rPr>
            <w:t>36</w:t>
          </w:r>
          <w:r>
            <w:rPr>
              <w:noProof/>
            </w:rPr>
            <w:fldChar w:fldCharType="end"/>
          </w:r>
        </w:p>
        <w:p w14:paraId="3A6A0259" w14:textId="77777777" w:rsidR="00474D4C" w:rsidRDefault="00474D4C">
          <w:pPr>
            <w:pStyle w:val="TM1"/>
            <w:tabs>
              <w:tab w:val="right" w:leader="dot" w:pos="9396"/>
            </w:tabs>
            <w:rPr>
              <w:rFonts w:eastAsiaTheme="minorEastAsia" w:cstheme="minorBidi"/>
              <w:b w:val="0"/>
              <w:noProof/>
              <w:lang w:val="fr-CA" w:eastAsia="ja-JP"/>
            </w:rPr>
          </w:pPr>
          <w:r w:rsidRPr="0025442A">
            <w:rPr>
              <w:noProof/>
              <w:lang w:val="en-CA"/>
            </w:rPr>
            <w:t>5.0 Mist net coverage</w:t>
          </w:r>
          <w:r>
            <w:rPr>
              <w:noProof/>
            </w:rPr>
            <w:tab/>
          </w:r>
          <w:r>
            <w:rPr>
              <w:noProof/>
            </w:rPr>
            <w:fldChar w:fldCharType="begin"/>
          </w:r>
          <w:r>
            <w:rPr>
              <w:noProof/>
            </w:rPr>
            <w:instrText xml:space="preserve"> PAGEREF _Toc296073302 \h </w:instrText>
          </w:r>
          <w:r>
            <w:rPr>
              <w:noProof/>
            </w:rPr>
          </w:r>
          <w:r>
            <w:rPr>
              <w:noProof/>
            </w:rPr>
            <w:fldChar w:fldCharType="separate"/>
          </w:r>
          <w:r w:rsidR="00637357">
            <w:rPr>
              <w:noProof/>
            </w:rPr>
            <w:t>38</w:t>
          </w:r>
          <w:r>
            <w:rPr>
              <w:noProof/>
            </w:rPr>
            <w:fldChar w:fldCharType="end"/>
          </w:r>
        </w:p>
        <w:p w14:paraId="0FE8F1AB" w14:textId="77777777" w:rsidR="00474D4C" w:rsidRDefault="00474D4C">
          <w:pPr>
            <w:pStyle w:val="TM1"/>
            <w:tabs>
              <w:tab w:val="right" w:leader="dot" w:pos="9396"/>
            </w:tabs>
            <w:rPr>
              <w:rFonts w:eastAsiaTheme="minorEastAsia" w:cstheme="minorBidi"/>
              <w:b w:val="0"/>
              <w:noProof/>
              <w:lang w:val="fr-CA" w:eastAsia="ja-JP"/>
            </w:rPr>
          </w:pPr>
          <w:r w:rsidRPr="0025442A">
            <w:rPr>
              <w:noProof/>
              <w:lang w:val="en-CA"/>
            </w:rPr>
            <w:t>6.0 Personnel</w:t>
          </w:r>
          <w:r>
            <w:rPr>
              <w:noProof/>
            </w:rPr>
            <w:tab/>
          </w:r>
          <w:r>
            <w:rPr>
              <w:noProof/>
            </w:rPr>
            <w:fldChar w:fldCharType="begin"/>
          </w:r>
          <w:r>
            <w:rPr>
              <w:noProof/>
            </w:rPr>
            <w:instrText xml:space="preserve"> PAGEREF _Toc296073303 \h </w:instrText>
          </w:r>
          <w:r>
            <w:rPr>
              <w:noProof/>
            </w:rPr>
          </w:r>
          <w:r>
            <w:rPr>
              <w:noProof/>
            </w:rPr>
            <w:fldChar w:fldCharType="separate"/>
          </w:r>
          <w:r w:rsidR="00637357">
            <w:rPr>
              <w:noProof/>
            </w:rPr>
            <w:t>38</w:t>
          </w:r>
          <w:r>
            <w:rPr>
              <w:noProof/>
            </w:rPr>
            <w:fldChar w:fldCharType="end"/>
          </w:r>
        </w:p>
        <w:p w14:paraId="768BDEB8" w14:textId="77777777" w:rsidR="00474D4C" w:rsidRDefault="00474D4C">
          <w:pPr>
            <w:pStyle w:val="TM1"/>
            <w:tabs>
              <w:tab w:val="right" w:leader="dot" w:pos="9396"/>
            </w:tabs>
            <w:rPr>
              <w:rFonts w:eastAsiaTheme="minorEastAsia" w:cstheme="minorBidi"/>
              <w:b w:val="0"/>
              <w:noProof/>
              <w:lang w:val="fr-CA" w:eastAsia="ja-JP"/>
            </w:rPr>
          </w:pPr>
          <w:r w:rsidRPr="0025442A">
            <w:rPr>
              <w:noProof/>
              <w:lang w:val="en-CA"/>
            </w:rPr>
            <w:t>7.0 Conclusion</w:t>
          </w:r>
          <w:r>
            <w:rPr>
              <w:noProof/>
            </w:rPr>
            <w:tab/>
          </w:r>
          <w:r>
            <w:rPr>
              <w:noProof/>
            </w:rPr>
            <w:fldChar w:fldCharType="begin"/>
          </w:r>
          <w:r>
            <w:rPr>
              <w:noProof/>
            </w:rPr>
            <w:instrText xml:space="preserve"> PAGEREF _Toc296073304 \h </w:instrText>
          </w:r>
          <w:r>
            <w:rPr>
              <w:noProof/>
            </w:rPr>
          </w:r>
          <w:r>
            <w:rPr>
              <w:noProof/>
            </w:rPr>
            <w:fldChar w:fldCharType="separate"/>
          </w:r>
          <w:r w:rsidR="00637357">
            <w:rPr>
              <w:noProof/>
            </w:rPr>
            <w:t>39</w:t>
          </w:r>
          <w:r>
            <w:rPr>
              <w:noProof/>
            </w:rPr>
            <w:fldChar w:fldCharType="end"/>
          </w:r>
        </w:p>
        <w:p w14:paraId="6EEC427C" w14:textId="77777777" w:rsidR="00474D4C" w:rsidRDefault="00474D4C">
          <w:pPr>
            <w:pStyle w:val="TM1"/>
            <w:tabs>
              <w:tab w:val="right" w:leader="dot" w:pos="9396"/>
            </w:tabs>
            <w:rPr>
              <w:rFonts w:eastAsiaTheme="minorEastAsia" w:cstheme="minorBidi"/>
              <w:b w:val="0"/>
              <w:noProof/>
              <w:lang w:val="fr-CA" w:eastAsia="ja-JP"/>
            </w:rPr>
          </w:pPr>
          <w:r w:rsidRPr="0025442A">
            <w:rPr>
              <w:noProof/>
              <w:lang w:val="en-CA"/>
            </w:rPr>
            <w:t>Acknowledgements</w:t>
          </w:r>
          <w:r>
            <w:rPr>
              <w:noProof/>
            </w:rPr>
            <w:tab/>
          </w:r>
          <w:r>
            <w:rPr>
              <w:noProof/>
            </w:rPr>
            <w:fldChar w:fldCharType="begin"/>
          </w:r>
          <w:r>
            <w:rPr>
              <w:noProof/>
            </w:rPr>
            <w:instrText xml:space="preserve"> PAGEREF _Toc296073305 \h </w:instrText>
          </w:r>
          <w:r>
            <w:rPr>
              <w:noProof/>
            </w:rPr>
          </w:r>
          <w:r>
            <w:rPr>
              <w:noProof/>
            </w:rPr>
            <w:fldChar w:fldCharType="separate"/>
          </w:r>
          <w:r w:rsidR="00637357">
            <w:rPr>
              <w:noProof/>
            </w:rPr>
            <w:t>40</w:t>
          </w:r>
          <w:r>
            <w:rPr>
              <w:noProof/>
            </w:rPr>
            <w:fldChar w:fldCharType="end"/>
          </w:r>
        </w:p>
        <w:p w14:paraId="78BF82CF" w14:textId="77777777" w:rsidR="00474D4C" w:rsidRDefault="00474D4C">
          <w:pPr>
            <w:pStyle w:val="TM1"/>
            <w:tabs>
              <w:tab w:val="right" w:leader="dot" w:pos="9396"/>
            </w:tabs>
            <w:rPr>
              <w:rFonts w:eastAsiaTheme="minorEastAsia" w:cstheme="minorBidi"/>
              <w:b w:val="0"/>
              <w:noProof/>
              <w:lang w:val="fr-CA" w:eastAsia="ja-JP"/>
            </w:rPr>
          </w:pPr>
          <w:r w:rsidRPr="0025442A">
            <w:rPr>
              <w:noProof/>
              <w:lang w:val="en-CA"/>
            </w:rPr>
            <w:t>Literature Cited</w:t>
          </w:r>
          <w:r>
            <w:rPr>
              <w:noProof/>
            </w:rPr>
            <w:tab/>
          </w:r>
          <w:r>
            <w:rPr>
              <w:noProof/>
            </w:rPr>
            <w:fldChar w:fldCharType="begin"/>
          </w:r>
          <w:r>
            <w:rPr>
              <w:noProof/>
            </w:rPr>
            <w:instrText xml:space="preserve"> PAGEREF _Toc296073306 \h </w:instrText>
          </w:r>
          <w:r>
            <w:rPr>
              <w:noProof/>
            </w:rPr>
          </w:r>
          <w:r>
            <w:rPr>
              <w:noProof/>
            </w:rPr>
            <w:fldChar w:fldCharType="separate"/>
          </w:r>
          <w:r w:rsidR="00637357">
            <w:rPr>
              <w:noProof/>
            </w:rPr>
            <w:t>41</w:t>
          </w:r>
          <w:r>
            <w:rPr>
              <w:noProof/>
            </w:rPr>
            <w:fldChar w:fldCharType="end"/>
          </w:r>
        </w:p>
        <w:p w14:paraId="660A3176" w14:textId="77777777" w:rsidR="00474D4C" w:rsidRDefault="00474D4C">
          <w:pPr>
            <w:pStyle w:val="TM1"/>
            <w:tabs>
              <w:tab w:val="right" w:leader="dot" w:pos="9396"/>
            </w:tabs>
            <w:rPr>
              <w:rFonts w:eastAsiaTheme="minorEastAsia" w:cstheme="minorBidi"/>
              <w:b w:val="0"/>
              <w:noProof/>
              <w:lang w:val="fr-CA" w:eastAsia="ja-JP"/>
            </w:rPr>
          </w:pPr>
          <w:r w:rsidRPr="0025442A">
            <w:rPr>
              <w:noProof/>
              <w:lang w:val="en-CA"/>
            </w:rPr>
            <w:t>Appendix</w:t>
          </w:r>
          <w:r>
            <w:rPr>
              <w:noProof/>
            </w:rPr>
            <w:tab/>
          </w:r>
          <w:r>
            <w:rPr>
              <w:noProof/>
            </w:rPr>
            <w:fldChar w:fldCharType="begin"/>
          </w:r>
          <w:r>
            <w:rPr>
              <w:noProof/>
            </w:rPr>
            <w:instrText xml:space="preserve"> PAGEREF _Toc296073307 \h </w:instrText>
          </w:r>
          <w:r>
            <w:rPr>
              <w:noProof/>
            </w:rPr>
          </w:r>
          <w:r>
            <w:rPr>
              <w:noProof/>
            </w:rPr>
            <w:fldChar w:fldCharType="separate"/>
          </w:r>
          <w:r w:rsidR="00637357">
            <w:rPr>
              <w:noProof/>
            </w:rPr>
            <w:t>42</w:t>
          </w:r>
          <w:r>
            <w:rPr>
              <w:noProof/>
            </w:rPr>
            <w:fldChar w:fldCharType="end"/>
          </w:r>
        </w:p>
        <w:p w14:paraId="1EE04C21" w14:textId="30187C38" w:rsidR="00474D4C" w:rsidRDefault="00474D4C">
          <w:r>
            <w:rPr>
              <w:b/>
              <w:bCs/>
              <w:noProof/>
            </w:rPr>
            <w:fldChar w:fldCharType="end"/>
          </w:r>
        </w:p>
      </w:sdtContent>
    </w:sdt>
    <w:p w14:paraId="1CC4752C" w14:textId="77777777" w:rsidR="0006665F" w:rsidRDefault="0006665F">
      <w:pPr>
        <w:jc w:val="left"/>
        <w:rPr>
          <w:rFonts w:ascii="Times New Roman" w:hAnsi="Times New Roman"/>
        </w:rPr>
      </w:pPr>
      <w:r>
        <w:br w:type="page"/>
      </w:r>
    </w:p>
    <w:p w14:paraId="26403524" w14:textId="1D6A9435" w:rsidR="00474D4C" w:rsidRDefault="00474D4C">
      <w:pPr>
        <w:pStyle w:val="Tabledesillustrations"/>
        <w:rPr>
          <w:rFonts w:asciiTheme="minorHAnsi" w:eastAsiaTheme="minorEastAsia" w:hAnsiTheme="minorHAnsi" w:cstheme="minorBidi"/>
          <w:noProof/>
          <w:szCs w:val="24"/>
          <w:lang w:val="fr-CA" w:eastAsia="ja-JP"/>
        </w:rPr>
      </w:pPr>
      <w:r>
        <w:lastRenderedPageBreak/>
        <w:fldChar w:fldCharType="begin"/>
      </w:r>
      <w:r>
        <w:instrText xml:space="preserve"> TOC \t "Légende" \c </w:instrText>
      </w:r>
      <w:r>
        <w:fldChar w:fldCharType="separate"/>
      </w:r>
      <w:r>
        <w:rPr>
          <w:noProof/>
        </w:rPr>
        <w:t>Figure 1. Numbers of banded Golden-crowned (top) and Ruby-crowned (bottom) Kinglets by month and year at Cabot Head Research Station, 2002 – 2015.</w:t>
      </w:r>
      <w:r>
        <w:rPr>
          <w:noProof/>
        </w:rPr>
        <w:tab/>
      </w:r>
      <w:r>
        <w:rPr>
          <w:noProof/>
        </w:rPr>
        <w:fldChar w:fldCharType="begin"/>
      </w:r>
      <w:r>
        <w:rPr>
          <w:noProof/>
        </w:rPr>
        <w:instrText xml:space="preserve"> PAGEREF _Toc296073583 \h </w:instrText>
      </w:r>
      <w:r>
        <w:rPr>
          <w:noProof/>
        </w:rPr>
      </w:r>
      <w:r>
        <w:rPr>
          <w:noProof/>
        </w:rPr>
        <w:fldChar w:fldCharType="separate"/>
      </w:r>
      <w:r w:rsidR="00637357">
        <w:rPr>
          <w:noProof/>
        </w:rPr>
        <w:t>8</w:t>
      </w:r>
      <w:r>
        <w:rPr>
          <w:noProof/>
        </w:rPr>
        <w:fldChar w:fldCharType="end"/>
      </w:r>
    </w:p>
    <w:p w14:paraId="08435EBA" w14:textId="77777777" w:rsidR="00474D4C" w:rsidRDefault="00474D4C">
      <w:pPr>
        <w:pStyle w:val="Tabledesillustrations"/>
        <w:rPr>
          <w:rFonts w:asciiTheme="minorHAnsi" w:eastAsiaTheme="minorEastAsia" w:hAnsiTheme="minorHAnsi" w:cstheme="minorBidi"/>
          <w:noProof/>
          <w:szCs w:val="24"/>
          <w:lang w:val="fr-CA" w:eastAsia="ja-JP"/>
        </w:rPr>
      </w:pPr>
      <w:r>
        <w:rPr>
          <w:noProof/>
        </w:rPr>
        <w:t>Figure 2. Numbers of banded Brown Creepers (top) and Slate-coloured Juncos (bottom) by month and year at Cabot Head Research Station, 2002 – 2015.</w:t>
      </w:r>
      <w:r>
        <w:rPr>
          <w:noProof/>
        </w:rPr>
        <w:tab/>
      </w:r>
      <w:r>
        <w:rPr>
          <w:noProof/>
        </w:rPr>
        <w:fldChar w:fldCharType="begin"/>
      </w:r>
      <w:r>
        <w:rPr>
          <w:noProof/>
        </w:rPr>
        <w:instrText xml:space="preserve"> PAGEREF _Toc296073584 \h </w:instrText>
      </w:r>
      <w:r>
        <w:rPr>
          <w:noProof/>
        </w:rPr>
      </w:r>
      <w:r>
        <w:rPr>
          <w:noProof/>
        </w:rPr>
        <w:fldChar w:fldCharType="separate"/>
      </w:r>
      <w:r w:rsidR="00637357">
        <w:rPr>
          <w:noProof/>
        </w:rPr>
        <w:t>9</w:t>
      </w:r>
      <w:r>
        <w:rPr>
          <w:noProof/>
        </w:rPr>
        <w:fldChar w:fldCharType="end"/>
      </w:r>
    </w:p>
    <w:p w14:paraId="1B95C556" w14:textId="77777777" w:rsidR="00474D4C" w:rsidRDefault="00474D4C">
      <w:pPr>
        <w:pStyle w:val="Tabledesillustrations"/>
        <w:rPr>
          <w:rFonts w:asciiTheme="minorHAnsi" w:eastAsiaTheme="minorEastAsia" w:hAnsiTheme="minorHAnsi" w:cstheme="minorBidi"/>
          <w:noProof/>
          <w:szCs w:val="24"/>
          <w:lang w:val="fr-CA" w:eastAsia="ja-JP"/>
        </w:rPr>
      </w:pPr>
      <w:r>
        <w:rPr>
          <w:noProof/>
        </w:rPr>
        <w:t>Figure 3. Numbers of banded American Tree Sparrows by month and year at Cabot Head Research Station, 2002 – 2015.</w:t>
      </w:r>
      <w:r>
        <w:rPr>
          <w:noProof/>
        </w:rPr>
        <w:tab/>
      </w:r>
      <w:r>
        <w:rPr>
          <w:noProof/>
        </w:rPr>
        <w:fldChar w:fldCharType="begin"/>
      </w:r>
      <w:r>
        <w:rPr>
          <w:noProof/>
        </w:rPr>
        <w:instrText xml:space="preserve"> PAGEREF _Toc296073585 \h </w:instrText>
      </w:r>
      <w:r>
        <w:rPr>
          <w:noProof/>
        </w:rPr>
      </w:r>
      <w:r>
        <w:rPr>
          <w:noProof/>
        </w:rPr>
        <w:fldChar w:fldCharType="separate"/>
      </w:r>
      <w:r w:rsidR="00637357">
        <w:rPr>
          <w:noProof/>
        </w:rPr>
        <w:t>10</w:t>
      </w:r>
      <w:r>
        <w:rPr>
          <w:noProof/>
        </w:rPr>
        <w:fldChar w:fldCharType="end"/>
      </w:r>
    </w:p>
    <w:p w14:paraId="7910895C" w14:textId="67EFDAA5" w:rsidR="00474D4C" w:rsidRDefault="00474D4C">
      <w:pPr>
        <w:pStyle w:val="Tabledesillustrations"/>
        <w:rPr>
          <w:rFonts w:asciiTheme="minorHAnsi" w:eastAsiaTheme="minorEastAsia" w:hAnsiTheme="minorHAnsi" w:cstheme="minorBidi"/>
          <w:noProof/>
          <w:szCs w:val="24"/>
          <w:lang w:val="fr-CA" w:eastAsia="ja-JP"/>
        </w:rPr>
      </w:pPr>
      <w:r>
        <w:rPr>
          <w:noProof/>
        </w:rPr>
        <w:t>Figure 4. Daily and cumulative numbers of species of warblers detected at Cabot Head Research Station in spring 2015.</w:t>
      </w:r>
      <w:r>
        <w:rPr>
          <w:noProof/>
        </w:rPr>
        <w:tab/>
      </w:r>
      <w:r>
        <w:rPr>
          <w:noProof/>
        </w:rPr>
        <w:fldChar w:fldCharType="begin"/>
      </w:r>
      <w:r>
        <w:rPr>
          <w:noProof/>
        </w:rPr>
        <w:instrText xml:space="preserve"> PAGEREF _Toc296073587 \h </w:instrText>
      </w:r>
      <w:r>
        <w:rPr>
          <w:noProof/>
        </w:rPr>
      </w:r>
      <w:r>
        <w:rPr>
          <w:noProof/>
        </w:rPr>
        <w:fldChar w:fldCharType="separate"/>
      </w:r>
      <w:r w:rsidR="00637357">
        <w:rPr>
          <w:noProof/>
        </w:rPr>
        <w:t>17</w:t>
      </w:r>
      <w:r>
        <w:rPr>
          <w:noProof/>
        </w:rPr>
        <w:fldChar w:fldCharType="end"/>
      </w:r>
    </w:p>
    <w:p w14:paraId="00057BD2" w14:textId="77777777" w:rsidR="00474D4C" w:rsidRDefault="00474D4C">
      <w:pPr>
        <w:pStyle w:val="Tabledesillustrations"/>
        <w:rPr>
          <w:rFonts w:asciiTheme="minorHAnsi" w:eastAsiaTheme="minorEastAsia" w:hAnsiTheme="minorHAnsi" w:cstheme="minorBidi"/>
          <w:noProof/>
          <w:szCs w:val="24"/>
          <w:lang w:val="fr-CA" w:eastAsia="ja-JP"/>
        </w:rPr>
      </w:pPr>
      <w:r>
        <w:rPr>
          <w:noProof/>
        </w:rPr>
        <w:t>Figure 5. Weekly capture rates at Cabot Head Research Station for springs (2002, average 2003-2008 and 2015). Error bars show Standard Deviation.</w:t>
      </w:r>
      <w:r>
        <w:rPr>
          <w:noProof/>
        </w:rPr>
        <w:tab/>
      </w:r>
      <w:r>
        <w:rPr>
          <w:noProof/>
        </w:rPr>
        <w:fldChar w:fldCharType="begin"/>
      </w:r>
      <w:r>
        <w:rPr>
          <w:noProof/>
        </w:rPr>
        <w:instrText xml:space="preserve"> PAGEREF _Toc296073593 \h </w:instrText>
      </w:r>
      <w:r>
        <w:rPr>
          <w:noProof/>
        </w:rPr>
      </w:r>
      <w:r>
        <w:rPr>
          <w:noProof/>
        </w:rPr>
        <w:fldChar w:fldCharType="separate"/>
      </w:r>
      <w:r w:rsidR="00637357">
        <w:rPr>
          <w:noProof/>
        </w:rPr>
        <w:t>27</w:t>
      </w:r>
      <w:r>
        <w:rPr>
          <w:noProof/>
        </w:rPr>
        <w:fldChar w:fldCharType="end"/>
      </w:r>
    </w:p>
    <w:p w14:paraId="6D6BCD80" w14:textId="77777777" w:rsidR="00474D4C" w:rsidRDefault="00474D4C">
      <w:pPr>
        <w:pStyle w:val="Tabledesillustrations"/>
        <w:rPr>
          <w:rFonts w:asciiTheme="minorHAnsi" w:eastAsiaTheme="minorEastAsia" w:hAnsiTheme="minorHAnsi" w:cstheme="minorBidi"/>
          <w:noProof/>
          <w:szCs w:val="24"/>
          <w:lang w:val="fr-CA" w:eastAsia="ja-JP"/>
        </w:rPr>
      </w:pPr>
      <w:r>
        <w:rPr>
          <w:noProof/>
        </w:rPr>
        <w:t>Figure 6. Weekly number of banded birds at Cabot Head Research Station for springs (2002, average 2003-2008 and 2015). Error bars show Standard Deviation.</w:t>
      </w:r>
      <w:r>
        <w:rPr>
          <w:noProof/>
        </w:rPr>
        <w:tab/>
      </w:r>
      <w:r>
        <w:rPr>
          <w:noProof/>
        </w:rPr>
        <w:fldChar w:fldCharType="begin"/>
      </w:r>
      <w:r>
        <w:rPr>
          <w:noProof/>
        </w:rPr>
        <w:instrText xml:space="preserve"> PAGEREF _Toc296073594 \h </w:instrText>
      </w:r>
      <w:r>
        <w:rPr>
          <w:noProof/>
        </w:rPr>
      </w:r>
      <w:r>
        <w:rPr>
          <w:noProof/>
        </w:rPr>
        <w:fldChar w:fldCharType="separate"/>
      </w:r>
      <w:r w:rsidR="00637357">
        <w:rPr>
          <w:noProof/>
        </w:rPr>
        <w:t>27</w:t>
      </w:r>
      <w:r>
        <w:rPr>
          <w:noProof/>
        </w:rPr>
        <w:fldChar w:fldCharType="end"/>
      </w:r>
    </w:p>
    <w:p w14:paraId="5BB799C4" w14:textId="77777777" w:rsidR="00474D4C" w:rsidRDefault="00474D4C">
      <w:pPr>
        <w:pStyle w:val="Tabledesillustrations"/>
        <w:rPr>
          <w:rFonts w:asciiTheme="minorHAnsi" w:eastAsiaTheme="minorEastAsia" w:hAnsiTheme="minorHAnsi" w:cstheme="minorBidi"/>
          <w:noProof/>
          <w:szCs w:val="24"/>
          <w:lang w:val="fr-CA" w:eastAsia="ja-JP"/>
        </w:rPr>
      </w:pPr>
      <w:r>
        <w:rPr>
          <w:noProof/>
        </w:rPr>
        <w:t>Figure 7. Weekly proportion of realized mist net hours at Cabot Head Research Station for springs (average 2002-2007 and 2015). Error bars show Standard Deviation.</w:t>
      </w:r>
      <w:r>
        <w:rPr>
          <w:noProof/>
        </w:rPr>
        <w:tab/>
      </w:r>
      <w:r>
        <w:rPr>
          <w:noProof/>
        </w:rPr>
        <w:fldChar w:fldCharType="begin"/>
      </w:r>
      <w:r>
        <w:rPr>
          <w:noProof/>
        </w:rPr>
        <w:instrText xml:space="preserve"> PAGEREF _Toc296073595 \h </w:instrText>
      </w:r>
      <w:r>
        <w:rPr>
          <w:noProof/>
        </w:rPr>
      </w:r>
      <w:r>
        <w:rPr>
          <w:noProof/>
        </w:rPr>
        <w:fldChar w:fldCharType="separate"/>
      </w:r>
      <w:r w:rsidR="00637357">
        <w:rPr>
          <w:noProof/>
        </w:rPr>
        <w:t>28</w:t>
      </w:r>
      <w:r>
        <w:rPr>
          <w:noProof/>
        </w:rPr>
        <w:fldChar w:fldCharType="end"/>
      </w:r>
    </w:p>
    <w:p w14:paraId="2D92DBFB" w14:textId="77777777" w:rsidR="00474D4C" w:rsidRDefault="00474D4C">
      <w:pPr>
        <w:pStyle w:val="Tabledesillustrations"/>
        <w:rPr>
          <w:rFonts w:asciiTheme="minorHAnsi" w:eastAsiaTheme="minorEastAsia" w:hAnsiTheme="minorHAnsi" w:cstheme="minorBidi"/>
          <w:noProof/>
          <w:szCs w:val="24"/>
          <w:lang w:val="fr-CA" w:eastAsia="ja-JP"/>
        </w:rPr>
      </w:pPr>
      <w:r>
        <w:rPr>
          <w:noProof/>
        </w:rPr>
        <w:t>Figure 8. Daily number of captured and recaptured birds at Cabot Head Research Station, spring 2015.</w:t>
      </w:r>
      <w:r>
        <w:rPr>
          <w:noProof/>
        </w:rPr>
        <w:tab/>
      </w:r>
      <w:r>
        <w:rPr>
          <w:noProof/>
        </w:rPr>
        <w:fldChar w:fldCharType="begin"/>
      </w:r>
      <w:r>
        <w:rPr>
          <w:noProof/>
        </w:rPr>
        <w:instrText xml:space="preserve"> PAGEREF _Toc296073596 \h </w:instrText>
      </w:r>
      <w:r>
        <w:rPr>
          <w:noProof/>
        </w:rPr>
      </w:r>
      <w:r>
        <w:rPr>
          <w:noProof/>
        </w:rPr>
        <w:fldChar w:fldCharType="separate"/>
      </w:r>
      <w:r w:rsidR="00637357">
        <w:rPr>
          <w:noProof/>
        </w:rPr>
        <w:t>28</w:t>
      </w:r>
      <w:r>
        <w:rPr>
          <w:noProof/>
        </w:rPr>
        <w:fldChar w:fldCharType="end"/>
      </w:r>
    </w:p>
    <w:p w14:paraId="760DF59C" w14:textId="77777777" w:rsidR="00474D4C" w:rsidRDefault="00474D4C">
      <w:pPr>
        <w:pStyle w:val="Tabledesillustrations"/>
        <w:rPr>
          <w:rFonts w:asciiTheme="minorHAnsi" w:eastAsiaTheme="minorEastAsia" w:hAnsiTheme="minorHAnsi" w:cstheme="minorBidi"/>
          <w:noProof/>
          <w:szCs w:val="24"/>
          <w:lang w:val="fr-CA" w:eastAsia="ja-JP"/>
        </w:rPr>
      </w:pPr>
      <w:r>
        <w:rPr>
          <w:noProof/>
        </w:rPr>
        <w:t>Figure 9. Wind pattern (strength on the Beaufort scale, direction and proportion of time) at Cabot Head Research Station, spring 2015.</w:t>
      </w:r>
      <w:r>
        <w:rPr>
          <w:noProof/>
        </w:rPr>
        <w:tab/>
      </w:r>
      <w:r>
        <w:rPr>
          <w:noProof/>
        </w:rPr>
        <w:fldChar w:fldCharType="begin"/>
      </w:r>
      <w:r>
        <w:rPr>
          <w:noProof/>
        </w:rPr>
        <w:instrText xml:space="preserve"> PAGEREF _Toc296073597 \h </w:instrText>
      </w:r>
      <w:r>
        <w:rPr>
          <w:noProof/>
        </w:rPr>
      </w:r>
      <w:r>
        <w:rPr>
          <w:noProof/>
        </w:rPr>
        <w:fldChar w:fldCharType="separate"/>
      </w:r>
      <w:r w:rsidR="00637357">
        <w:rPr>
          <w:noProof/>
        </w:rPr>
        <w:t>30</w:t>
      </w:r>
      <w:r>
        <w:rPr>
          <w:noProof/>
        </w:rPr>
        <w:fldChar w:fldCharType="end"/>
      </w:r>
    </w:p>
    <w:p w14:paraId="1094622D" w14:textId="77777777" w:rsidR="00474D4C" w:rsidRDefault="00474D4C">
      <w:pPr>
        <w:pStyle w:val="Tabledesillustrations"/>
        <w:rPr>
          <w:rFonts w:asciiTheme="minorHAnsi" w:eastAsiaTheme="minorEastAsia" w:hAnsiTheme="minorHAnsi" w:cstheme="minorBidi"/>
          <w:noProof/>
          <w:szCs w:val="24"/>
          <w:lang w:val="fr-CA" w:eastAsia="ja-JP"/>
        </w:rPr>
      </w:pPr>
      <w:r>
        <w:rPr>
          <w:noProof/>
        </w:rPr>
        <w:t>Figure 10. Age and sex composition of captures and recaptures (according to time of capture) of American Redstarts at Cabot Head in spring 2015 (sample sizes on top of bars).</w:t>
      </w:r>
      <w:r>
        <w:rPr>
          <w:noProof/>
        </w:rPr>
        <w:tab/>
      </w:r>
      <w:r>
        <w:rPr>
          <w:noProof/>
        </w:rPr>
        <w:fldChar w:fldCharType="begin"/>
      </w:r>
      <w:r>
        <w:rPr>
          <w:noProof/>
        </w:rPr>
        <w:instrText xml:space="preserve"> PAGEREF _Toc296073598 \h </w:instrText>
      </w:r>
      <w:r>
        <w:rPr>
          <w:noProof/>
        </w:rPr>
      </w:r>
      <w:r>
        <w:rPr>
          <w:noProof/>
        </w:rPr>
        <w:fldChar w:fldCharType="separate"/>
      </w:r>
      <w:r w:rsidR="00637357">
        <w:rPr>
          <w:noProof/>
        </w:rPr>
        <w:t>32</w:t>
      </w:r>
      <w:r>
        <w:rPr>
          <w:noProof/>
        </w:rPr>
        <w:fldChar w:fldCharType="end"/>
      </w:r>
    </w:p>
    <w:p w14:paraId="05D44D30" w14:textId="77777777" w:rsidR="00474D4C" w:rsidRDefault="00474D4C">
      <w:pPr>
        <w:pStyle w:val="Tabledesillustrations"/>
        <w:rPr>
          <w:rFonts w:asciiTheme="minorHAnsi" w:eastAsiaTheme="minorEastAsia" w:hAnsiTheme="minorHAnsi" w:cstheme="minorBidi"/>
          <w:noProof/>
          <w:szCs w:val="24"/>
          <w:lang w:val="fr-CA" w:eastAsia="ja-JP"/>
        </w:rPr>
      </w:pPr>
      <w:r>
        <w:rPr>
          <w:noProof/>
        </w:rPr>
        <w:t>Figure11: Proportion of second-year birds among birds of known age (second-year and after-second-year birds) and of after-hatch-year birds in banding totals in spring banding at Cabot Head from 2002 to 2015 in a selection of species. Numbers of banded birds are on top of bars.</w:t>
      </w:r>
      <w:r>
        <w:rPr>
          <w:noProof/>
        </w:rPr>
        <w:tab/>
      </w:r>
      <w:r>
        <w:rPr>
          <w:noProof/>
        </w:rPr>
        <w:fldChar w:fldCharType="begin"/>
      </w:r>
      <w:r>
        <w:rPr>
          <w:noProof/>
        </w:rPr>
        <w:instrText xml:space="preserve"> PAGEREF _Toc296073600 \h </w:instrText>
      </w:r>
      <w:r>
        <w:rPr>
          <w:noProof/>
        </w:rPr>
      </w:r>
      <w:r>
        <w:rPr>
          <w:noProof/>
        </w:rPr>
        <w:fldChar w:fldCharType="separate"/>
      </w:r>
      <w:r w:rsidR="00637357">
        <w:rPr>
          <w:noProof/>
        </w:rPr>
        <w:t>35</w:t>
      </w:r>
      <w:r>
        <w:rPr>
          <w:noProof/>
        </w:rPr>
        <w:fldChar w:fldCharType="end"/>
      </w:r>
    </w:p>
    <w:p w14:paraId="68887AC5" w14:textId="77777777" w:rsidR="001A498E" w:rsidRDefault="00474D4C" w:rsidP="001A498E">
      <w:r>
        <w:fldChar w:fldCharType="end"/>
      </w:r>
    </w:p>
    <w:p w14:paraId="60E00962" w14:textId="37CFCA23" w:rsidR="00474D4C" w:rsidRDefault="00474D4C" w:rsidP="00474D4C">
      <w:pPr>
        <w:pStyle w:val="Tabledesillustrations"/>
        <w:rPr>
          <w:rFonts w:asciiTheme="minorHAnsi" w:eastAsiaTheme="minorEastAsia" w:hAnsiTheme="minorHAnsi" w:cstheme="minorBidi"/>
          <w:noProof/>
          <w:szCs w:val="24"/>
          <w:lang w:val="fr-CA" w:eastAsia="ja-JP"/>
        </w:rPr>
      </w:pPr>
      <w:r>
        <w:rPr>
          <w:noProof/>
        </w:rPr>
        <w:t>Table 1. Banding total of species in spring 2015 at Cabot Head Research Station.</w:t>
      </w:r>
      <w:r>
        <w:rPr>
          <w:noProof/>
        </w:rPr>
        <w:tab/>
      </w:r>
      <w:r>
        <w:rPr>
          <w:noProof/>
        </w:rPr>
        <w:fldChar w:fldCharType="begin"/>
      </w:r>
      <w:r>
        <w:rPr>
          <w:noProof/>
        </w:rPr>
        <w:instrText xml:space="preserve"> PAGEREF _Toc296073591 \h </w:instrText>
      </w:r>
      <w:r>
        <w:rPr>
          <w:noProof/>
        </w:rPr>
      </w:r>
      <w:r>
        <w:rPr>
          <w:noProof/>
        </w:rPr>
        <w:fldChar w:fldCharType="separate"/>
      </w:r>
      <w:r w:rsidR="00637357">
        <w:rPr>
          <w:noProof/>
        </w:rPr>
        <w:t>25</w:t>
      </w:r>
      <w:r>
        <w:rPr>
          <w:noProof/>
        </w:rPr>
        <w:fldChar w:fldCharType="end"/>
      </w:r>
    </w:p>
    <w:p w14:paraId="0DD4E23A" w14:textId="77777777" w:rsidR="00474D4C" w:rsidRDefault="00474D4C" w:rsidP="00474D4C">
      <w:pPr>
        <w:pStyle w:val="Tabledesillustrations"/>
        <w:rPr>
          <w:rFonts w:asciiTheme="minorHAnsi" w:eastAsiaTheme="minorEastAsia" w:hAnsiTheme="minorHAnsi" w:cstheme="minorBidi"/>
          <w:noProof/>
          <w:szCs w:val="24"/>
          <w:lang w:val="fr-CA" w:eastAsia="ja-JP"/>
        </w:rPr>
      </w:pPr>
      <w:r>
        <w:rPr>
          <w:noProof/>
        </w:rPr>
        <w:t>Table 2. Number of species banded in spring 2015 at Cabot Head Research Station according to their banding total.</w:t>
      </w:r>
      <w:r>
        <w:rPr>
          <w:noProof/>
        </w:rPr>
        <w:tab/>
      </w:r>
      <w:r>
        <w:rPr>
          <w:noProof/>
        </w:rPr>
        <w:fldChar w:fldCharType="begin"/>
      </w:r>
      <w:r>
        <w:rPr>
          <w:noProof/>
        </w:rPr>
        <w:instrText xml:space="preserve"> PAGEREF _Toc296073592 \h </w:instrText>
      </w:r>
      <w:r>
        <w:rPr>
          <w:noProof/>
        </w:rPr>
      </w:r>
      <w:r>
        <w:rPr>
          <w:noProof/>
        </w:rPr>
        <w:fldChar w:fldCharType="separate"/>
      </w:r>
      <w:r w:rsidR="00637357">
        <w:rPr>
          <w:noProof/>
        </w:rPr>
        <w:t>26</w:t>
      </w:r>
      <w:r>
        <w:rPr>
          <w:noProof/>
        </w:rPr>
        <w:fldChar w:fldCharType="end"/>
      </w:r>
    </w:p>
    <w:p w14:paraId="424043BB" w14:textId="5D2EB28B" w:rsidR="00474D4C" w:rsidRDefault="00474D4C" w:rsidP="00474D4C">
      <w:pPr>
        <w:pStyle w:val="Tabledesillustrations"/>
        <w:rPr>
          <w:rFonts w:asciiTheme="minorHAnsi" w:eastAsiaTheme="minorEastAsia" w:hAnsiTheme="minorHAnsi" w:cstheme="minorBidi"/>
          <w:noProof/>
          <w:szCs w:val="24"/>
          <w:lang w:val="fr-CA" w:eastAsia="ja-JP"/>
        </w:rPr>
      </w:pPr>
      <w:r>
        <w:rPr>
          <w:noProof/>
        </w:rPr>
        <w:t>Table 3. Total recaptures by species in relation with the year of banding.</w:t>
      </w:r>
      <w:r>
        <w:rPr>
          <w:noProof/>
        </w:rPr>
        <w:tab/>
      </w:r>
      <w:r>
        <w:rPr>
          <w:noProof/>
        </w:rPr>
        <w:fldChar w:fldCharType="begin"/>
      </w:r>
      <w:r>
        <w:rPr>
          <w:noProof/>
        </w:rPr>
        <w:instrText xml:space="preserve"> PAGEREF _Toc296073599 \h </w:instrText>
      </w:r>
      <w:r>
        <w:rPr>
          <w:noProof/>
        </w:rPr>
      </w:r>
      <w:r>
        <w:rPr>
          <w:noProof/>
        </w:rPr>
        <w:fldChar w:fldCharType="separate"/>
      </w:r>
      <w:r w:rsidR="00637357">
        <w:rPr>
          <w:noProof/>
        </w:rPr>
        <w:t>33</w:t>
      </w:r>
      <w:r>
        <w:rPr>
          <w:noProof/>
        </w:rPr>
        <w:fldChar w:fldCharType="end"/>
      </w:r>
    </w:p>
    <w:p w14:paraId="7E9E695D" w14:textId="77777777" w:rsidR="00474D4C" w:rsidRDefault="00474D4C" w:rsidP="00474D4C">
      <w:pPr>
        <w:pStyle w:val="Tabledesillustrations"/>
        <w:rPr>
          <w:rFonts w:asciiTheme="minorHAnsi" w:eastAsiaTheme="minorEastAsia" w:hAnsiTheme="minorHAnsi" w:cstheme="minorBidi"/>
          <w:noProof/>
          <w:szCs w:val="24"/>
          <w:lang w:val="fr-CA" w:eastAsia="ja-JP"/>
        </w:rPr>
      </w:pPr>
      <w:r>
        <w:rPr>
          <w:noProof/>
        </w:rPr>
        <w:t>Table 4. Volunteer effort, spring 2015.</w:t>
      </w:r>
      <w:r>
        <w:rPr>
          <w:noProof/>
        </w:rPr>
        <w:tab/>
      </w:r>
      <w:r>
        <w:rPr>
          <w:noProof/>
        </w:rPr>
        <w:fldChar w:fldCharType="begin"/>
      </w:r>
      <w:r>
        <w:rPr>
          <w:noProof/>
        </w:rPr>
        <w:instrText xml:space="preserve"> PAGEREF _Toc296073602 \h </w:instrText>
      </w:r>
      <w:r>
        <w:rPr>
          <w:noProof/>
        </w:rPr>
      </w:r>
      <w:r>
        <w:rPr>
          <w:noProof/>
        </w:rPr>
        <w:fldChar w:fldCharType="separate"/>
      </w:r>
      <w:r w:rsidR="00637357">
        <w:rPr>
          <w:noProof/>
        </w:rPr>
        <w:t>38</w:t>
      </w:r>
      <w:r>
        <w:rPr>
          <w:noProof/>
        </w:rPr>
        <w:fldChar w:fldCharType="end"/>
      </w:r>
    </w:p>
    <w:p w14:paraId="27722A36" w14:textId="2778B7C4" w:rsidR="00474D4C" w:rsidRDefault="00474D4C" w:rsidP="00474D4C">
      <w:pPr>
        <w:pStyle w:val="Tabledesillustrations"/>
        <w:rPr>
          <w:rFonts w:asciiTheme="minorHAnsi" w:eastAsiaTheme="minorEastAsia" w:hAnsiTheme="minorHAnsi" w:cstheme="minorBidi"/>
          <w:noProof/>
          <w:szCs w:val="24"/>
          <w:lang w:val="fr-CA" w:eastAsia="ja-JP"/>
        </w:rPr>
      </w:pPr>
      <w:r>
        <w:rPr>
          <w:noProof/>
        </w:rPr>
        <w:t>Table 5. Estimated Total of species observed in spring 2015 at Cabot Head Research Station.</w:t>
      </w:r>
      <w:r>
        <w:rPr>
          <w:noProof/>
        </w:rPr>
        <w:tab/>
      </w:r>
      <w:r>
        <w:rPr>
          <w:noProof/>
        </w:rPr>
        <w:fldChar w:fldCharType="begin"/>
      </w:r>
      <w:r>
        <w:rPr>
          <w:noProof/>
        </w:rPr>
        <w:instrText xml:space="preserve"> PAGEREF _Toc296073603 \h </w:instrText>
      </w:r>
      <w:r>
        <w:rPr>
          <w:noProof/>
        </w:rPr>
      </w:r>
      <w:r>
        <w:rPr>
          <w:noProof/>
        </w:rPr>
        <w:fldChar w:fldCharType="separate"/>
      </w:r>
      <w:r w:rsidR="00637357">
        <w:rPr>
          <w:noProof/>
        </w:rPr>
        <w:t>42</w:t>
      </w:r>
      <w:r>
        <w:rPr>
          <w:noProof/>
        </w:rPr>
        <w:fldChar w:fldCharType="end"/>
      </w:r>
    </w:p>
    <w:p w14:paraId="3C931F0A" w14:textId="77777777" w:rsidR="00474D4C" w:rsidRDefault="00474D4C" w:rsidP="001A498E"/>
    <w:p w14:paraId="051B36C1" w14:textId="77777777" w:rsidR="00474D4C" w:rsidRDefault="00474D4C" w:rsidP="00474D4C">
      <w:pPr>
        <w:pStyle w:val="Tabledesillustrations"/>
        <w:rPr>
          <w:rFonts w:asciiTheme="minorHAnsi" w:eastAsiaTheme="minorEastAsia" w:hAnsiTheme="minorHAnsi" w:cstheme="minorBidi"/>
          <w:noProof/>
          <w:szCs w:val="24"/>
          <w:lang w:val="fr-CA" w:eastAsia="ja-JP"/>
        </w:rPr>
      </w:pPr>
      <w:r>
        <w:rPr>
          <w:noProof/>
        </w:rPr>
        <w:t>Photo 1: Ice extent off the shore of Cabot Head, with Compass Lake in the foreground and West Bluff to the left. Take on April 26, 2015.</w:t>
      </w:r>
      <w:r>
        <w:rPr>
          <w:noProof/>
        </w:rPr>
        <w:tab/>
      </w:r>
      <w:r>
        <w:rPr>
          <w:noProof/>
        </w:rPr>
        <w:fldChar w:fldCharType="begin"/>
      </w:r>
      <w:r>
        <w:rPr>
          <w:noProof/>
        </w:rPr>
        <w:instrText xml:space="preserve"> PAGEREF _Toc296073586 \h </w:instrText>
      </w:r>
      <w:r>
        <w:rPr>
          <w:noProof/>
        </w:rPr>
      </w:r>
      <w:r>
        <w:rPr>
          <w:noProof/>
        </w:rPr>
        <w:fldChar w:fldCharType="separate"/>
      </w:r>
      <w:r w:rsidR="00637357">
        <w:rPr>
          <w:noProof/>
        </w:rPr>
        <w:t>12</w:t>
      </w:r>
      <w:r>
        <w:rPr>
          <w:noProof/>
        </w:rPr>
        <w:fldChar w:fldCharType="end"/>
      </w:r>
    </w:p>
    <w:p w14:paraId="51806C4D" w14:textId="77777777" w:rsidR="00474D4C" w:rsidRDefault="00474D4C" w:rsidP="00474D4C">
      <w:pPr>
        <w:pStyle w:val="Tabledesillustrations"/>
        <w:rPr>
          <w:rFonts w:asciiTheme="minorHAnsi" w:eastAsiaTheme="minorEastAsia" w:hAnsiTheme="minorHAnsi" w:cstheme="minorBidi"/>
          <w:noProof/>
          <w:szCs w:val="24"/>
          <w:lang w:val="fr-CA" w:eastAsia="ja-JP"/>
        </w:rPr>
      </w:pPr>
      <w:r>
        <w:rPr>
          <w:noProof/>
        </w:rPr>
        <w:t>Photo 2: The Black-billed Cuckoo captured on June 7.</w:t>
      </w:r>
      <w:r>
        <w:rPr>
          <w:noProof/>
        </w:rPr>
        <w:tab/>
      </w:r>
      <w:r>
        <w:rPr>
          <w:noProof/>
        </w:rPr>
        <w:fldChar w:fldCharType="begin"/>
      </w:r>
      <w:r>
        <w:rPr>
          <w:noProof/>
        </w:rPr>
        <w:instrText xml:space="preserve"> PAGEREF _Toc296073588 \h </w:instrText>
      </w:r>
      <w:r>
        <w:rPr>
          <w:noProof/>
        </w:rPr>
      </w:r>
      <w:r>
        <w:rPr>
          <w:noProof/>
        </w:rPr>
        <w:fldChar w:fldCharType="separate"/>
      </w:r>
      <w:r w:rsidR="00637357">
        <w:rPr>
          <w:noProof/>
        </w:rPr>
        <w:t>19</w:t>
      </w:r>
      <w:r>
        <w:rPr>
          <w:noProof/>
        </w:rPr>
        <w:fldChar w:fldCharType="end"/>
      </w:r>
    </w:p>
    <w:p w14:paraId="46C7AA4D" w14:textId="77777777" w:rsidR="00474D4C" w:rsidRDefault="00474D4C" w:rsidP="00474D4C">
      <w:pPr>
        <w:pStyle w:val="Tabledesillustrations"/>
        <w:rPr>
          <w:rFonts w:asciiTheme="minorHAnsi" w:eastAsiaTheme="minorEastAsia" w:hAnsiTheme="minorHAnsi" w:cstheme="minorBidi"/>
          <w:noProof/>
          <w:szCs w:val="24"/>
          <w:lang w:val="fr-CA" w:eastAsia="ja-JP"/>
        </w:rPr>
      </w:pPr>
      <w:r>
        <w:rPr>
          <w:noProof/>
        </w:rPr>
        <w:t>Photo 3: A potential intergrade Flicker with a black and red moustache.</w:t>
      </w:r>
      <w:r>
        <w:rPr>
          <w:noProof/>
        </w:rPr>
        <w:tab/>
      </w:r>
      <w:r>
        <w:rPr>
          <w:noProof/>
        </w:rPr>
        <w:fldChar w:fldCharType="begin"/>
      </w:r>
      <w:r>
        <w:rPr>
          <w:noProof/>
        </w:rPr>
        <w:instrText xml:space="preserve"> PAGEREF _Toc296073589 \h </w:instrText>
      </w:r>
      <w:r>
        <w:rPr>
          <w:noProof/>
        </w:rPr>
      </w:r>
      <w:r>
        <w:rPr>
          <w:noProof/>
        </w:rPr>
        <w:fldChar w:fldCharType="separate"/>
      </w:r>
      <w:r w:rsidR="00637357">
        <w:rPr>
          <w:noProof/>
        </w:rPr>
        <w:t>22</w:t>
      </w:r>
      <w:r>
        <w:rPr>
          <w:noProof/>
        </w:rPr>
        <w:fldChar w:fldCharType="end"/>
      </w:r>
    </w:p>
    <w:p w14:paraId="74DD2E20" w14:textId="77777777" w:rsidR="00474D4C" w:rsidRDefault="00474D4C" w:rsidP="00474D4C">
      <w:pPr>
        <w:pStyle w:val="Tabledesillustrations"/>
        <w:rPr>
          <w:rFonts w:asciiTheme="minorHAnsi" w:eastAsiaTheme="minorEastAsia" w:hAnsiTheme="minorHAnsi" w:cstheme="minorBidi"/>
          <w:noProof/>
          <w:szCs w:val="24"/>
          <w:lang w:val="fr-CA" w:eastAsia="ja-JP"/>
        </w:rPr>
      </w:pPr>
      <w:r>
        <w:rPr>
          <w:noProof/>
        </w:rPr>
        <w:t>Photo 4: View of the Palm Warbler wing, with an unusual great covert (red arrow).</w:t>
      </w:r>
      <w:r>
        <w:rPr>
          <w:noProof/>
        </w:rPr>
        <w:tab/>
      </w:r>
      <w:r>
        <w:rPr>
          <w:noProof/>
        </w:rPr>
        <w:fldChar w:fldCharType="begin"/>
      </w:r>
      <w:r>
        <w:rPr>
          <w:noProof/>
        </w:rPr>
        <w:instrText xml:space="preserve"> PAGEREF _Toc296073590 \h </w:instrText>
      </w:r>
      <w:r>
        <w:rPr>
          <w:noProof/>
        </w:rPr>
      </w:r>
      <w:r>
        <w:rPr>
          <w:noProof/>
        </w:rPr>
        <w:fldChar w:fldCharType="separate"/>
      </w:r>
      <w:r w:rsidR="00637357">
        <w:rPr>
          <w:noProof/>
        </w:rPr>
        <w:t>22</w:t>
      </w:r>
      <w:r>
        <w:rPr>
          <w:noProof/>
        </w:rPr>
        <w:fldChar w:fldCharType="end"/>
      </w:r>
    </w:p>
    <w:p w14:paraId="1FB2BFE7" w14:textId="77777777" w:rsidR="00474D4C" w:rsidRDefault="00474D4C" w:rsidP="00474D4C">
      <w:pPr>
        <w:pStyle w:val="Tabledesillustrations"/>
        <w:rPr>
          <w:rFonts w:asciiTheme="minorHAnsi" w:eastAsiaTheme="minorEastAsia" w:hAnsiTheme="minorHAnsi" w:cstheme="minorBidi"/>
          <w:noProof/>
          <w:szCs w:val="24"/>
          <w:lang w:val="fr-CA" w:eastAsia="ja-JP"/>
        </w:rPr>
      </w:pPr>
      <w:r>
        <w:rPr>
          <w:noProof/>
        </w:rPr>
        <w:t>Photo 5: Birches still standing near A1.</w:t>
      </w:r>
      <w:r>
        <w:rPr>
          <w:noProof/>
        </w:rPr>
        <w:tab/>
      </w:r>
      <w:r>
        <w:rPr>
          <w:noProof/>
        </w:rPr>
        <w:fldChar w:fldCharType="begin"/>
      </w:r>
      <w:r>
        <w:rPr>
          <w:noProof/>
        </w:rPr>
        <w:instrText xml:space="preserve"> PAGEREF _Toc296073601 \h </w:instrText>
      </w:r>
      <w:r>
        <w:rPr>
          <w:noProof/>
        </w:rPr>
      </w:r>
      <w:r>
        <w:rPr>
          <w:noProof/>
        </w:rPr>
        <w:fldChar w:fldCharType="separate"/>
      </w:r>
      <w:r w:rsidR="00637357">
        <w:rPr>
          <w:noProof/>
        </w:rPr>
        <w:t>37</w:t>
      </w:r>
      <w:r>
        <w:rPr>
          <w:noProof/>
        </w:rPr>
        <w:fldChar w:fldCharType="end"/>
      </w:r>
    </w:p>
    <w:p w14:paraId="61549669" w14:textId="77777777" w:rsidR="00474D4C" w:rsidRDefault="00474D4C" w:rsidP="001A498E"/>
    <w:p w14:paraId="1D5C441C" w14:textId="77777777" w:rsidR="00474D4C" w:rsidRDefault="00474D4C" w:rsidP="001A498E"/>
    <w:p w14:paraId="398A808D" w14:textId="77777777" w:rsidR="0006665F" w:rsidRPr="001A498E" w:rsidRDefault="0006665F" w:rsidP="001A498E"/>
    <w:p w14:paraId="37B7A599" w14:textId="77777777" w:rsidR="00A45E25" w:rsidRPr="001A1355" w:rsidRDefault="00A45E25">
      <w:pPr>
        <w:widowControl w:val="0"/>
        <w:outlineLvl w:val="0"/>
        <w:rPr>
          <w:rFonts w:ascii="Times New Roman" w:hAnsi="Times New Roman"/>
          <w:b/>
          <w:lang w:val="en-CA"/>
        </w:rPr>
      </w:pPr>
      <w:r w:rsidRPr="001A1355">
        <w:rPr>
          <w:rFonts w:ascii="Times New Roman" w:hAnsi="Times New Roman"/>
          <w:b/>
          <w:lang w:val="en-CA"/>
        </w:rPr>
        <w:t>Citation:</w:t>
      </w:r>
    </w:p>
    <w:p w14:paraId="1B58B20E" w14:textId="7DCB19CE" w:rsidR="00A45E25" w:rsidRPr="001A1355" w:rsidRDefault="00A45E25">
      <w:pPr>
        <w:widowControl w:val="0"/>
        <w:outlineLvl w:val="0"/>
        <w:rPr>
          <w:lang w:val="en-CA"/>
        </w:rPr>
      </w:pPr>
      <w:r w:rsidRPr="001A1355">
        <w:rPr>
          <w:lang w:val="en-CA"/>
        </w:rPr>
        <w:t xml:space="preserve">Menu, S. September </w:t>
      </w:r>
      <w:r w:rsidR="005C3763" w:rsidRPr="001A1355">
        <w:rPr>
          <w:lang w:val="en-CA"/>
        </w:rPr>
        <w:t>2015</w:t>
      </w:r>
      <w:r w:rsidRPr="001A1355">
        <w:rPr>
          <w:lang w:val="en-CA"/>
        </w:rPr>
        <w:t xml:space="preserve">. </w:t>
      </w:r>
      <w:proofErr w:type="gramStart"/>
      <w:r w:rsidRPr="001A1355">
        <w:rPr>
          <w:lang w:val="en-CA"/>
        </w:rPr>
        <w:t xml:space="preserve">Migration Monitoring at Cabot Head, Spring </w:t>
      </w:r>
      <w:r w:rsidR="005C3763" w:rsidRPr="001A1355">
        <w:rPr>
          <w:lang w:val="en-CA"/>
        </w:rPr>
        <w:t>2015</w:t>
      </w:r>
      <w:r w:rsidRPr="001A1355">
        <w:rPr>
          <w:lang w:val="en-CA"/>
        </w:rPr>
        <w:t>.</w:t>
      </w:r>
      <w:proofErr w:type="gramEnd"/>
      <w:r w:rsidRPr="001A1355">
        <w:rPr>
          <w:lang w:val="en-CA"/>
        </w:rPr>
        <w:t xml:space="preserve"> Unpublished report for Bruce Peninsula Bird Observatory</w:t>
      </w:r>
    </w:p>
    <w:p w14:paraId="34B383E6" w14:textId="77777777" w:rsidR="00A45E25" w:rsidRPr="001A1355" w:rsidRDefault="00A45E25">
      <w:pPr>
        <w:pStyle w:val="Titre1"/>
        <w:rPr>
          <w:lang w:val="en-CA"/>
        </w:rPr>
      </w:pPr>
      <w:r w:rsidRPr="001A1355">
        <w:rPr>
          <w:lang w:val="en-CA"/>
        </w:rPr>
        <w:br w:type="page"/>
      </w:r>
      <w:bookmarkStart w:id="1" w:name="_Hlt110742887"/>
      <w:bookmarkStart w:id="2" w:name="_Toc110743223"/>
      <w:bookmarkStart w:id="3" w:name="_Toc296072717"/>
      <w:bookmarkStart w:id="4" w:name="_Toc296073290"/>
      <w:r w:rsidRPr="001A1355">
        <w:rPr>
          <w:lang w:val="en-CA"/>
        </w:rPr>
        <w:lastRenderedPageBreak/>
        <w:t>Preface</w:t>
      </w:r>
      <w:bookmarkEnd w:id="1"/>
      <w:bookmarkEnd w:id="2"/>
      <w:bookmarkEnd w:id="3"/>
      <w:bookmarkEnd w:id="4"/>
    </w:p>
    <w:p w14:paraId="65D7ECF6" w14:textId="77777777" w:rsidR="00A45E25" w:rsidRPr="001A1355" w:rsidRDefault="00A45E25">
      <w:pPr>
        <w:rPr>
          <w:lang w:val="en-CA"/>
        </w:rPr>
      </w:pPr>
    </w:p>
    <w:p w14:paraId="27AA947A" w14:textId="77777777" w:rsidR="00A45E25" w:rsidRPr="001A1355" w:rsidRDefault="00A45E25">
      <w:pPr>
        <w:rPr>
          <w:lang w:val="en-CA"/>
        </w:rPr>
      </w:pPr>
    </w:p>
    <w:p w14:paraId="560ED081" w14:textId="77777777" w:rsidR="00A45E25" w:rsidRPr="001A1355" w:rsidRDefault="00A45E25">
      <w:pPr>
        <w:pStyle w:val="Retraitcorpsdetexte"/>
        <w:tabs>
          <w:tab w:val="left" w:pos="0"/>
        </w:tabs>
        <w:rPr>
          <w:rFonts w:ascii="Times New Roman" w:hAnsi="Times New Roman"/>
          <w:lang w:val="en-CA"/>
        </w:rPr>
      </w:pPr>
      <w:r w:rsidRPr="001A1355">
        <w:rPr>
          <w:rFonts w:ascii="Times New Roman" w:hAnsi="Times New Roman"/>
          <w:lang w:val="en-CA"/>
        </w:rPr>
        <w:t xml:space="preserve">Cabot Head is a promontory of the northeast headland of the upper Bruce Peninsula in south-central Ontario. Cabot Head Research Station (CHRS) is situated on the western side of Wingfield Basin (at 45°15’N, 81°18’W) near the community of Dyer’s Bay. In 2001, </w:t>
      </w:r>
      <w:proofErr w:type="gramStart"/>
      <w:r w:rsidRPr="001A1355">
        <w:rPr>
          <w:rFonts w:ascii="Times New Roman" w:hAnsi="Times New Roman"/>
          <w:lang w:val="en-CA"/>
        </w:rPr>
        <w:t>Cabot Head was designated as an Important Bird Area (IBA) by Birdlife International</w:t>
      </w:r>
      <w:proofErr w:type="gramEnd"/>
      <w:r w:rsidRPr="001A1355">
        <w:rPr>
          <w:rFonts w:ascii="Times New Roman" w:hAnsi="Times New Roman"/>
          <w:lang w:val="en-CA"/>
        </w:rPr>
        <w:t xml:space="preserve"> for its significant concentrations of migratory bird species (Cheskey and Wilson, 2001). Ontario Parks and Bruce Peninsula Bird Observatory (BPBO) manage Cabot Head Research Station.</w:t>
      </w:r>
    </w:p>
    <w:p w14:paraId="1161C9F2" w14:textId="77777777" w:rsidR="00A45E25" w:rsidRPr="001A1355" w:rsidRDefault="00A45E25">
      <w:pPr>
        <w:spacing w:line="360" w:lineRule="auto"/>
        <w:ind w:left="720"/>
        <w:rPr>
          <w:rFonts w:ascii="Times New Roman" w:hAnsi="Times New Roman"/>
          <w:lang w:val="en-CA"/>
        </w:rPr>
      </w:pPr>
    </w:p>
    <w:p w14:paraId="6F8CFDA9" w14:textId="77777777" w:rsidR="00A45E25" w:rsidRPr="001A1355" w:rsidRDefault="00A45E25">
      <w:pPr>
        <w:widowControl w:val="0"/>
        <w:spacing w:line="360" w:lineRule="auto"/>
        <w:rPr>
          <w:rFonts w:ascii="Times New Roman" w:hAnsi="Times New Roman"/>
          <w:lang w:val="en-CA"/>
        </w:rPr>
      </w:pPr>
      <w:r w:rsidRPr="001A1355">
        <w:rPr>
          <w:rFonts w:ascii="Times New Roman" w:hAnsi="Times New Roman"/>
          <w:lang w:val="en-CA"/>
        </w:rPr>
        <w:tab/>
        <w:t>The Breeding Bird Survey (BBS) is the principle method for monitoring bird populations in the United States. However, breeding ranges of many species in northern Canada are inaccessible to roadside surveys and are therefore poorly monitored by the BBS method. The Canadian Migration Monitoring Network (CMMN) is a nation wide Bird Studies Canada initiative, enacted to assess changes in populations during migration. There are 21 stations across Canada where data are being collected for each bird species during the spring and fall migrations, typically through a standardized capture and observation protocol. Bruce Peninsula Bird Observatory has demonstrated through data collection since 1998 that Cabot Head is a significant site for monitoring migrating landbirds. In recognition of its importance and established migration monitoring effort, BPBO became a member of the CMMN in fall 2003.</w:t>
      </w:r>
    </w:p>
    <w:p w14:paraId="0EEC37CE" w14:textId="77777777" w:rsidR="00A45E25" w:rsidRPr="001A1355" w:rsidRDefault="00A45E25">
      <w:pPr>
        <w:spacing w:line="360" w:lineRule="auto"/>
        <w:rPr>
          <w:rFonts w:ascii="Times New Roman" w:hAnsi="Times New Roman"/>
          <w:lang w:val="en-CA"/>
        </w:rPr>
      </w:pPr>
    </w:p>
    <w:p w14:paraId="1725939C" w14:textId="5AEFAAC6" w:rsidR="00A45E25" w:rsidRPr="001A1355" w:rsidRDefault="00A45E25">
      <w:pPr>
        <w:pStyle w:val="Retraitcorpsdetexte"/>
        <w:rPr>
          <w:lang w:val="en-CA"/>
        </w:rPr>
      </w:pPr>
      <w:r w:rsidRPr="001A1355">
        <w:rPr>
          <w:lang w:val="en-CA"/>
        </w:rPr>
        <w:t>Bruce Peninsula Bird Observatory was incorporated as a non-profit charitable organization in 2001 to initiate and direct ornithological assessments and monitoring at Cabot Head and surrounding areas.</w:t>
      </w:r>
      <w:r w:rsidRPr="001A1355">
        <w:rPr>
          <w:b/>
          <w:lang w:val="en-CA"/>
        </w:rPr>
        <w:t xml:space="preserve"> </w:t>
      </w:r>
      <w:r w:rsidRPr="001A1355">
        <w:rPr>
          <w:lang w:val="en-CA"/>
        </w:rPr>
        <w:t xml:space="preserve">Migration monitoring has been the primary focus of bird research at Cabot Head since 1998. This document reports on results of the spring, </w:t>
      </w:r>
      <w:r w:rsidR="005C3763" w:rsidRPr="001A1355">
        <w:rPr>
          <w:lang w:val="en-CA"/>
        </w:rPr>
        <w:t>2015</w:t>
      </w:r>
      <w:r w:rsidRPr="001A1355">
        <w:rPr>
          <w:lang w:val="en-CA"/>
        </w:rPr>
        <w:t xml:space="preserve">, </w:t>
      </w:r>
      <w:proofErr w:type="gramStart"/>
      <w:r w:rsidRPr="001A1355">
        <w:rPr>
          <w:lang w:val="en-CA"/>
        </w:rPr>
        <w:t>migration monitoring</w:t>
      </w:r>
      <w:proofErr w:type="gramEnd"/>
      <w:r w:rsidRPr="001A1355">
        <w:rPr>
          <w:lang w:val="en-CA"/>
        </w:rPr>
        <w:t xml:space="preserve"> season at Cabot Head Research Station. </w:t>
      </w:r>
    </w:p>
    <w:p w14:paraId="179C7CE0" w14:textId="77777777" w:rsidR="00A45E25" w:rsidRPr="001A1355" w:rsidRDefault="00A45E25">
      <w:pPr>
        <w:widowControl w:val="0"/>
        <w:spacing w:line="360" w:lineRule="auto"/>
        <w:rPr>
          <w:rFonts w:ascii="Times New Roman" w:hAnsi="Times New Roman"/>
          <w:lang w:val="en-CA"/>
        </w:rPr>
      </w:pPr>
    </w:p>
    <w:p w14:paraId="696F4F80" w14:textId="77777777" w:rsidR="00A45E25" w:rsidRPr="001A1355" w:rsidRDefault="00A45E25">
      <w:pPr>
        <w:widowControl w:val="0"/>
        <w:spacing w:line="360" w:lineRule="auto"/>
        <w:rPr>
          <w:rFonts w:ascii="Times New Roman" w:hAnsi="Times New Roman"/>
          <w:lang w:val="en-CA"/>
        </w:rPr>
      </w:pPr>
    </w:p>
    <w:p w14:paraId="6E49CF31" w14:textId="77777777" w:rsidR="00A45E25" w:rsidRPr="001A1355" w:rsidRDefault="00A45E25">
      <w:pPr>
        <w:widowControl w:val="0"/>
        <w:spacing w:line="360" w:lineRule="auto"/>
        <w:rPr>
          <w:rFonts w:ascii="Times New Roman" w:hAnsi="Times New Roman"/>
          <w:lang w:val="en-CA"/>
        </w:rPr>
      </w:pPr>
    </w:p>
    <w:p w14:paraId="209E8802" w14:textId="77777777" w:rsidR="00A45E25" w:rsidRPr="001A1355" w:rsidRDefault="00A45E25">
      <w:pPr>
        <w:widowControl w:val="0"/>
        <w:spacing w:line="360" w:lineRule="auto"/>
        <w:rPr>
          <w:rFonts w:ascii="Times New Roman" w:hAnsi="Times New Roman"/>
          <w:lang w:val="en-CA"/>
        </w:rPr>
      </w:pPr>
    </w:p>
    <w:p w14:paraId="7CD47C48" w14:textId="77777777" w:rsidR="00A45E25" w:rsidRPr="001A1355" w:rsidRDefault="00A45E25">
      <w:pPr>
        <w:pStyle w:val="Titre1"/>
        <w:rPr>
          <w:lang w:val="en-CA"/>
        </w:rPr>
      </w:pPr>
      <w:bookmarkStart w:id="5" w:name="_Toc110743224"/>
      <w:r w:rsidRPr="001A1355">
        <w:rPr>
          <w:lang w:val="en-CA"/>
        </w:rPr>
        <w:br w:type="page"/>
      </w:r>
      <w:bookmarkStart w:id="6" w:name="_Toc296072718"/>
      <w:bookmarkStart w:id="7" w:name="_Toc296073291"/>
      <w:r w:rsidRPr="001A1355">
        <w:rPr>
          <w:lang w:val="en-CA"/>
        </w:rPr>
        <w:lastRenderedPageBreak/>
        <w:t>Executive Summary</w:t>
      </w:r>
      <w:bookmarkEnd w:id="5"/>
      <w:bookmarkEnd w:id="6"/>
      <w:bookmarkEnd w:id="7"/>
    </w:p>
    <w:p w14:paraId="7EB0C1E6" w14:textId="77777777" w:rsidR="00A45E25" w:rsidRPr="001A1355" w:rsidRDefault="00A45E25">
      <w:pPr>
        <w:widowControl w:val="0"/>
        <w:spacing w:line="360" w:lineRule="auto"/>
        <w:jc w:val="center"/>
        <w:rPr>
          <w:rFonts w:ascii="Times New Roman" w:hAnsi="Times New Roman"/>
          <w:b/>
          <w:lang w:val="en-CA"/>
        </w:rPr>
      </w:pPr>
    </w:p>
    <w:p w14:paraId="5E0B9C8C" w14:textId="1AD961EC" w:rsidR="00A45E25" w:rsidRPr="001A1355" w:rsidRDefault="00A45E25">
      <w:pPr>
        <w:widowControl w:val="0"/>
        <w:spacing w:line="360" w:lineRule="auto"/>
        <w:rPr>
          <w:rFonts w:ascii="Times New Roman" w:hAnsi="Times New Roman"/>
          <w:lang w:val="en-CA"/>
        </w:rPr>
      </w:pPr>
      <w:r w:rsidRPr="001A1355">
        <w:rPr>
          <w:rFonts w:ascii="Times New Roman" w:hAnsi="Times New Roman"/>
          <w:lang w:val="en-CA"/>
        </w:rPr>
        <w:tab/>
        <w:t xml:space="preserve">In this document are summarized the results of migration monitoring at Cabot Head in spring, </w:t>
      </w:r>
      <w:r w:rsidR="005C3763" w:rsidRPr="001A1355">
        <w:rPr>
          <w:rFonts w:ascii="Times New Roman" w:hAnsi="Times New Roman"/>
          <w:lang w:val="en-CA"/>
        </w:rPr>
        <w:t>2015</w:t>
      </w:r>
      <w:r w:rsidRPr="001A1355">
        <w:rPr>
          <w:rFonts w:ascii="Times New Roman" w:hAnsi="Times New Roman"/>
          <w:lang w:val="en-CA"/>
        </w:rPr>
        <w:t>. Sp</w:t>
      </w:r>
      <w:r w:rsidR="0016140C" w:rsidRPr="001A1355">
        <w:rPr>
          <w:rFonts w:ascii="Times New Roman" w:hAnsi="Times New Roman"/>
          <w:lang w:val="en-CA"/>
        </w:rPr>
        <w:t>ring fieldwork began on April 1</w:t>
      </w:r>
      <w:r w:rsidR="00656285" w:rsidRPr="001A1355">
        <w:rPr>
          <w:rFonts w:ascii="Times New Roman" w:hAnsi="Times New Roman"/>
          <w:lang w:val="en-CA"/>
        </w:rPr>
        <w:t>9 (with banding coverage starting on April 20)</w:t>
      </w:r>
      <w:r w:rsidRPr="001A1355">
        <w:rPr>
          <w:rFonts w:ascii="Times New Roman" w:hAnsi="Times New Roman"/>
          <w:lang w:val="en-CA"/>
        </w:rPr>
        <w:t xml:space="preserve"> and en</w:t>
      </w:r>
      <w:r w:rsidR="0016140C" w:rsidRPr="001A1355">
        <w:rPr>
          <w:rFonts w:ascii="Times New Roman" w:hAnsi="Times New Roman"/>
          <w:lang w:val="en-CA"/>
        </w:rPr>
        <w:t>ded on June 10 for a total of 5</w:t>
      </w:r>
      <w:r w:rsidR="00656285" w:rsidRPr="001A1355">
        <w:rPr>
          <w:rFonts w:ascii="Times New Roman" w:hAnsi="Times New Roman"/>
          <w:lang w:val="en-CA"/>
        </w:rPr>
        <w:t>3</w:t>
      </w:r>
      <w:r w:rsidRPr="001A1355">
        <w:rPr>
          <w:rFonts w:ascii="Times New Roman" w:hAnsi="Times New Roman"/>
          <w:lang w:val="en-CA"/>
        </w:rPr>
        <w:t xml:space="preserve"> consecutive </w:t>
      </w:r>
      <w:r w:rsidR="0008192E" w:rsidRPr="001A1355">
        <w:rPr>
          <w:rFonts w:ascii="Times New Roman" w:hAnsi="Times New Roman"/>
          <w:lang w:val="en-CA"/>
        </w:rPr>
        <w:t>days of coverage. A total of 1</w:t>
      </w:r>
      <w:r w:rsidR="00656285" w:rsidRPr="001A1355">
        <w:rPr>
          <w:rFonts w:ascii="Times New Roman" w:hAnsi="Times New Roman"/>
          <w:lang w:val="en-CA"/>
        </w:rPr>
        <w:t>53</w:t>
      </w:r>
      <w:r w:rsidRPr="001A1355">
        <w:rPr>
          <w:rFonts w:ascii="Times New Roman" w:hAnsi="Times New Roman"/>
          <w:lang w:val="en-CA"/>
        </w:rPr>
        <w:t xml:space="preserve"> species were detected during the monit</w:t>
      </w:r>
      <w:r w:rsidR="0008192E" w:rsidRPr="001A1355">
        <w:rPr>
          <w:rFonts w:ascii="Times New Roman" w:hAnsi="Times New Roman"/>
          <w:lang w:val="en-CA"/>
        </w:rPr>
        <w:t>oring period.</w:t>
      </w:r>
      <w:r w:rsidR="0079116C">
        <w:rPr>
          <w:rFonts w:ascii="Times New Roman" w:hAnsi="Times New Roman"/>
          <w:lang w:val="en-CA"/>
        </w:rPr>
        <w:t xml:space="preserve"> A complete list of all species observed, with season Estimated Total, days with observation, maximum and minimum daily totals, is provide</w:t>
      </w:r>
      <w:r w:rsidR="00211959">
        <w:rPr>
          <w:rFonts w:ascii="Times New Roman" w:hAnsi="Times New Roman"/>
          <w:lang w:val="en-CA"/>
        </w:rPr>
        <w:t>d</w:t>
      </w:r>
      <w:r w:rsidR="0079116C">
        <w:rPr>
          <w:rFonts w:ascii="Times New Roman" w:hAnsi="Times New Roman"/>
          <w:lang w:val="en-CA"/>
        </w:rPr>
        <w:t xml:space="preserve"> in the appendix (as Table 5).</w:t>
      </w:r>
      <w:r w:rsidR="0008192E" w:rsidRPr="001A1355">
        <w:rPr>
          <w:rFonts w:ascii="Times New Roman" w:hAnsi="Times New Roman"/>
          <w:lang w:val="en-CA"/>
        </w:rPr>
        <w:t xml:space="preserve"> A total of </w:t>
      </w:r>
      <w:r w:rsidR="00656285" w:rsidRPr="001A1355">
        <w:rPr>
          <w:rFonts w:ascii="Times New Roman" w:hAnsi="Times New Roman"/>
          <w:lang w:val="en-CA"/>
        </w:rPr>
        <w:t>876</w:t>
      </w:r>
      <w:r w:rsidRPr="001A1355">
        <w:rPr>
          <w:rFonts w:ascii="Times New Roman" w:hAnsi="Times New Roman"/>
          <w:lang w:val="en-CA"/>
        </w:rPr>
        <w:t xml:space="preserve"> birds of </w:t>
      </w:r>
      <w:r w:rsidR="00656285" w:rsidRPr="001A1355">
        <w:rPr>
          <w:rFonts w:ascii="Times New Roman" w:hAnsi="Times New Roman"/>
          <w:lang w:val="en-CA"/>
        </w:rPr>
        <w:t>61</w:t>
      </w:r>
      <w:r w:rsidRPr="001A1355">
        <w:rPr>
          <w:rFonts w:ascii="Times New Roman" w:hAnsi="Times New Roman"/>
          <w:lang w:val="en-CA"/>
        </w:rPr>
        <w:t xml:space="preserve"> species were banded and </w:t>
      </w:r>
      <w:r w:rsidR="00656285" w:rsidRPr="001A1355">
        <w:rPr>
          <w:rFonts w:ascii="Times New Roman" w:hAnsi="Times New Roman"/>
          <w:lang w:val="en-CA"/>
        </w:rPr>
        <w:t>59</w:t>
      </w:r>
      <w:r w:rsidRPr="001A1355">
        <w:rPr>
          <w:rFonts w:ascii="Times New Roman" w:hAnsi="Times New Roman"/>
          <w:b/>
          <w:lang w:val="en-CA"/>
        </w:rPr>
        <w:t xml:space="preserve"> </w:t>
      </w:r>
      <w:r w:rsidRPr="001A1355">
        <w:rPr>
          <w:rFonts w:ascii="Times New Roman" w:hAnsi="Times New Roman"/>
          <w:lang w:val="en-CA"/>
        </w:rPr>
        <w:t xml:space="preserve">birds of </w:t>
      </w:r>
      <w:r w:rsidR="00656285" w:rsidRPr="001A1355">
        <w:rPr>
          <w:rFonts w:ascii="Times New Roman" w:hAnsi="Times New Roman"/>
          <w:bCs/>
          <w:lang w:val="en-CA"/>
        </w:rPr>
        <w:t>18</w:t>
      </w:r>
      <w:r w:rsidRPr="001A1355">
        <w:rPr>
          <w:rFonts w:ascii="Times New Roman" w:hAnsi="Times New Roman"/>
          <w:b/>
          <w:lang w:val="en-CA"/>
        </w:rPr>
        <w:t xml:space="preserve"> </w:t>
      </w:r>
      <w:r w:rsidRPr="001A1355">
        <w:rPr>
          <w:rFonts w:ascii="Times New Roman" w:hAnsi="Times New Roman"/>
          <w:lang w:val="en-CA"/>
        </w:rPr>
        <w:t xml:space="preserve">species were recaptured. Recapture data indicates that overall stopover rates at Cabot Head are low. Analysis of capture rate per net location indicates a large degree of variation associated with habitat characteristics. </w:t>
      </w:r>
    </w:p>
    <w:p w14:paraId="7E819AC5" w14:textId="77777777" w:rsidR="00A45E25" w:rsidRPr="001A1355" w:rsidRDefault="00A45E25">
      <w:pPr>
        <w:pStyle w:val="Pieddepage"/>
        <w:widowControl w:val="0"/>
        <w:tabs>
          <w:tab w:val="clear" w:pos="4320"/>
          <w:tab w:val="clear" w:pos="8640"/>
        </w:tabs>
        <w:rPr>
          <w:rFonts w:ascii="Times New Roman" w:hAnsi="Times New Roman"/>
          <w:lang w:val="en-CA"/>
        </w:rPr>
      </w:pPr>
    </w:p>
    <w:p w14:paraId="4D1B77B1" w14:textId="792B9123" w:rsidR="00A45E25" w:rsidRPr="001A1355" w:rsidRDefault="00A45E25">
      <w:pPr>
        <w:pStyle w:val="Retraitcorpsdetexte3"/>
        <w:rPr>
          <w:lang w:val="en-CA"/>
        </w:rPr>
      </w:pPr>
      <w:r w:rsidRPr="001A1355">
        <w:rPr>
          <w:lang w:val="en-CA"/>
        </w:rPr>
        <w:t>The defining char</w:t>
      </w:r>
      <w:r w:rsidR="0008192E" w:rsidRPr="001A1355">
        <w:rPr>
          <w:lang w:val="en-CA"/>
        </w:rPr>
        <w:t xml:space="preserve">acteristic of spring </w:t>
      </w:r>
      <w:r w:rsidR="005C3763" w:rsidRPr="001A1355">
        <w:rPr>
          <w:lang w:val="en-CA"/>
        </w:rPr>
        <w:t>2015</w:t>
      </w:r>
      <w:r w:rsidR="0008192E" w:rsidRPr="001A1355">
        <w:rPr>
          <w:lang w:val="en-CA"/>
        </w:rPr>
        <w:t xml:space="preserve"> was of a </w:t>
      </w:r>
      <w:r w:rsidR="00656285" w:rsidRPr="001A1355">
        <w:rPr>
          <w:lang w:val="en-CA"/>
        </w:rPr>
        <w:t xml:space="preserve">cold </w:t>
      </w:r>
      <w:r w:rsidR="0008192E" w:rsidRPr="001A1355">
        <w:rPr>
          <w:lang w:val="en-CA"/>
        </w:rPr>
        <w:t>weather throughout much of the season. There were many</w:t>
      </w:r>
      <w:r w:rsidRPr="001A1355">
        <w:rPr>
          <w:lang w:val="en-CA"/>
        </w:rPr>
        <w:t xml:space="preserve"> </w:t>
      </w:r>
      <w:r w:rsidR="00656285" w:rsidRPr="001A1355">
        <w:rPr>
          <w:lang w:val="en-CA"/>
        </w:rPr>
        <w:t>periods</w:t>
      </w:r>
      <w:r w:rsidRPr="001A1355">
        <w:rPr>
          <w:lang w:val="en-CA"/>
        </w:rPr>
        <w:t xml:space="preserve"> of rain</w:t>
      </w:r>
      <w:r w:rsidR="00656285" w:rsidRPr="001A1355">
        <w:rPr>
          <w:lang w:val="en-CA"/>
        </w:rPr>
        <w:t xml:space="preserve"> (for 6 days)</w:t>
      </w:r>
      <w:r w:rsidRPr="001A1355">
        <w:rPr>
          <w:lang w:val="en-CA"/>
        </w:rPr>
        <w:t xml:space="preserve"> or strong winds</w:t>
      </w:r>
      <w:r w:rsidR="00656285" w:rsidRPr="001A1355">
        <w:rPr>
          <w:lang w:val="en-CA"/>
        </w:rPr>
        <w:t xml:space="preserve"> (for 7 days)</w:t>
      </w:r>
      <w:r w:rsidRPr="001A1355">
        <w:rPr>
          <w:lang w:val="en-CA"/>
        </w:rPr>
        <w:t xml:space="preserve"> during the monitoring per</w:t>
      </w:r>
      <w:r w:rsidR="0008192E" w:rsidRPr="001A1355">
        <w:rPr>
          <w:lang w:val="en-CA"/>
        </w:rPr>
        <w:t>iod</w:t>
      </w:r>
      <w:r w:rsidR="00656285" w:rsidRPr="001A1355">
        <w:rPr>
          <w:lang w:val="en-CA"/>
        </w:rPr>
        <w:t xml:space="preserve"> precluding all of the banding operation </w:t>
      </w:r>
      <w:r w:rsidR="005C291F" w:rsidRPr="001A1355">
        <w:rPr>
          <w:lang w:val="en-CA"/>
        </w:rPr>
        <w:t>in a total of</w:t>
      </w:r>
      <w:r w:rsidR="0008192E" w:rsidRPr="001A1355">
        <w:rPr>
          <w:lang w:val="en-CA"/>
        </w:rPr>
        <w:t xml:space="preserve"> </w:t>
      </w:r>
      <w:r w:rsidR="00656285" w:rsidRPr="001A1355">
        <w:rPr>
          <w:lang w:val="en-CA"/>
        </w:rPr>
        <w:t>9</w:t>
      </w:r>
      <w:r w:rsidRPr="001A1355">
        <w:rPr>
          <w:lang w:val="en-CA"/>
        </w:rPr>
        <w:t xml:space="preserve"> day</w:t>
      </w:r>
      <w:r w:rsidR="0008192E" w:rsidRPr="001A1355">
        <w:rPr>
          <w:lang w:val="en-CA"/>
        </w:rPr>
        <w:t>s</w:t>
      </w:r>
      <w:r w:rsidRPr="001A1355">
        <w:rPr>
          <w:lang w:val="en-CA"/>
        </w:rPr>
        <w:t xml:space="preserve"> (</w:t>
      </w:r>
      <w:r w:rsidR="00656285" w:rsidRPr="001A1355">
        <w:rPr>
          <w:lang w:val="en-CA"/>
        </w:rPr>
        <w:t>17% of the monitoring period</w:t>
      </w:r>
      <w:r w:rsidRPr="001A1355">
        <w:rPr>
          <w:lang w:val="en-CA"/>
        </w:rPr>
        <w:t>)</w:t>
      </w:r>
      <w:r w:rsidR="005C291F" w:rsidRPr="001A1355">
        <w:rPr>
          <w:lang w:val="en-CA"/>
        </w:rPr>
        <w:t>.</w:t>
      </w:r>
      <w:r w:rsidR="00656285" w:rsidRPr="001A1355">
        <w:rPr>
          <w:lang w:val="en-CA"/>
        </w:rPr>
        <w:t xml:space="preserve"> </w:t>
      </w:r>
      <w:r w:rsidR="005C291F" w:rsidRPr="001A1355">
        <w:rPr>
          <w:lang w:val="en-CA"/>
        </w:rPr>
        <w:t>However, there were a high number of days</w:t>
      </w:r>
      <w:r w:rsidR="0016140C" w:rsidRPr="001A1355">
        <w:rPr>
          <w:lang w:val="en-CA"/>
        </w:rPr>
        <w:t xml:space="preserve"> </w:t>
      </w:r>
      <w:r w:rsidR="005C291F" w:rsidRPr="001A1355">
        <w:rPr>
          <w:lang w:val="en-CA"/>
        </w:rPr>
        <w:t xml:space="preserve">with very good coverage (more than 80 mist net hours in a day for a potential of 90) this spring: </w:t>
      </w:r>
      <w:r w:rsidR="0016140C" w:rsidRPr="001A1355">
        <w:rPr>
          <w:lang w:val="en-CA"/>
        </w:rPr>
        <w:t>3</w:t>
      </w:r>
      <w:r w:rsidR="005C291F" w:rsidRPr="001A1355">
        <w:rPr>
          <w:lang w:val="en-CA"/>
        </w:rPr>
        <w:t>7</w:t>
      </w:r>
      <w:r w:rsidR="0016140C" w:rsidRPr="001A1355">
        <w:rPr>
          <w:lang w:val="en-CA"/>
        </w:rPr>
        <w:t xml:space="preserve"> days</w:t>
      </w:r>
      <w:r w:rsidR="005C291F" w:rsidRPr="001A1355">
        <w:rPr>
          <w:lang w:val="en-CA"/>
        </w:rPr>
        <w:t>, i.e.</w:t>
      </w:r>
      <w:r w:rsidR="0016140C" w:rsidRPr="001A1355">
        <w:rPr>
          <w:lang w:val="en-CA"/>
        </w:rPr>
        <w:t xml:space="preserve"> </w:t>
      </w:r>
      <w:r w:rsidR="005C291F" w:rsidRPr="001A1355">
        <w:rPr>
          <w:lang w:val="en-CA"/>
        </w:rPr>
        <w:t>71</w:t>
      </w:r>
      <w:r w:rsidRPr="001A1355">
        <w:rPr>
          <w:lang w:val="en-CA"/>
        </w:rPr>
        <w:t>% of the monitoring period</w:t>
      </w:r>
      <w:r w:rsidR="005C291F" w:rsidRPr="001A1355">
        <w:rPr>
          <w:lang w:val="en-CA"/>
        </w:rPr>
        <w:t>.</w:t>
      </w:r>
      <w:r w:rsidRPr="001A1355">
        <w:rPr>
          <w:lang w:val="en-CA"/>
        </w:rPr>
        <w:t xml:space="preserve"> Nonetheless, the banding total is</w:t>
      </w:r>
      <w:r w:rsidR="003A2A72" w:rsidRPr="001A1355">
        <w:rPr>
          <w:lang w:val="en-CA"/>
        </w:rPr>
        <w:t xml:space="preserve"> the </w:t>
      </w:r>
      <w:r w:rsidR="005C291F" w:rsidRPr="001A1355">
        <w:rPr>
          <w:lang w:val="en-CA"/>
        </w:rPr>
        <w:t xml:space="preserve">lowest </w:t>
      </w:r>
      <w:r w:rsidR="003A2A72" w:rsidRPr="001A1355">
        <w:rPr>
          <w:lang w:val="en-CA"/>
        </w:rPr>
        <w:t>in 1</w:t>
      </w:r>
      <w:r w:rsidR="005C291F" w:rsidRPr="001A1355">
        <w:rPr>
          <w:lang w:val="en-CA"/>
        </w:rPr>
        <w:t>4</w:t>
      </w:r>
      <w:r w:rsidR="003A2A72" w:rsidRPr="001A1355">
        <w:rPr>
          <w:lang w:val="en-CA"/>
        </w:rPr>
        <w:t xml:space="preserve"> years</w:t>
      </w:r>
      <w:r w:rsidR="005C291F" w:rsidRPr="001A1355">
        <w:rPr>
          <w:lang w:val="en-CA"/>
        </w:rPr>
        <w:t xml:space="preserve"> of monitoring: with 876 birds banded, it is far below the spring average of 1540 </w:t>
      </w:r>
      <w:r w:rsidR="00E613C5" w:rsidRPr="001A1355">
        <w:rPr>
          <w:lang w:val="en-CA"/>
        </w:rPr>
        <w:t>± 421</w:t>
      </w:r>
      <w:r w:rsidR="005C291F" w:rsidRPr="001A1355">
        <w:rPr>
          <w:lang w:val="en-CA"/>
        </w:rPr>
        <w:t>banded birds</w:t>
      </w:r>
      <w:r w:rsidR="00E613C5" w:rsidRPr="001A1355">
        <w:rPr>
          <w:lang w:val="en-CA"/>
        </w:rPr>
        <w:t xml:space="preserve"> (</w:t>
      </w:r>
      <w:r w:rsidR="006775D8" w:rsidRPr="001A1355">
        <w:rPr>
          <w:lang w:val="en-CA"/>
        </w:rPr>
        <w:t>high of 2622 birds in spring 2002 and previous low of 1161 in spring 2008</w:t>
      </w:r>
      <w:r w:rsidR="00E613C5" w:rsidRPr="001A1355">
        <w:rPr>
          <w:lang w:val="en-CA"/>
        </w:rPr>
        <w:t>)</w:t>
      </w:r>
      <w:r w:rsidRPr="001A1355">
        <w:rPr>
          <w:lang w:val="en-CA"/>
        </w:rPr>
        <w:t xml:space="preserve">. </w:t>
      </w:r>
      <w:r w:rsidR="00866359" w:rsidRPr="001A1355">
        <w:rPr>
          <w:lang w:val="en-CA"/>
        </w:rPr>
        <w:t>Three</w:t>
      </w:r>
      <w:r w:rsidRPr="001A1355">
        <w:rPr>
          <w:lang w:val="en-CA"/>
        </w:rPr>
        <w:t xml:space="preserve"> species,</w:t>
      </w:r>
      <w:r w:rsidR="00FF5522" w:rsidRPr="001A1355">
        <w:rPr>
          <w:lang w:val="en-CA"/>
        </w:rPr>
        <w:t xml:space="preserve"> </w:t>
      </w:r>
      <w:r w:rsidR="00866359" w:rsidRPr="001A1355">
        <w:rPr>
          <w:lang w:val="en-CA"/>
        </w:rPr>
        <w:t>American Redstart</w:t>
      </w:r>
      <w:r w:rsidR="00FF5522" w:rsidRPr="001A1355">
        <w:rPr>
          <w:lang w:val="en-CA"/>
        </w:rPr>
        <w:t>,</w:t>
      </w:r>
      <w:r w:rsidR="00866359" w:rsidRPr="001A1355">
        <w:rPr>
          <w:lang w:val="en-CA"/>
        </w:rPr>
        <w:t xml:space="preserve"> Slate-colo</w:t>
      </w:r>
      <w:r w:rsidR="009F5A32">
        <w:rPr>
          <w:lang w:val="en-CA"/>
        </w:rPr>
        <w:t>u</w:t>
      </w:r>
      <w:r w:rsidR="00866359" w:rsidRPr="001A1355">
        <w:rPr>
          <w:lang w:val="en-CA"/>
        </w:rPr>
        <w:t>red Junco, and Ruby-</w:t>
      </w:r>
      <w:r w:rsidR="00FF5522" w:rsidRPr="001A1355">
        <w:rPr>
          <w:lang w:val="en-CA"/>
        </w:rPr>
        <w:t>crowned Kinglets</w:t>
      </w:r>
      <w:r w:rsidR="00866359" w:rsidRPr="001A1355">
        <w:rPr>
          <w:lang w:val="en-CA"/>
        </w:rPr>
        <w:t xml:space="preserve"> (in decreasing order)</w:t>
      </w:r>
      <w:r w:rsidR="00FF5522" w:rsidRPr="001A1355">
        <w:rPr>
          <w:lang w:val="en-CA"/>
        </w:rPr>
        <w:t xml:space="preserve">, </w:t>
      </w:r>
      <w:r w:rsidRPr="001A1355">
        <w:rPr>
          <w:lang w:val="en-CA"/>
        </w:rPr>
        <w:t xml:space="preserve">represent </w:t>
      </w:r>
      <w:r w:rsidR="00FF5522" w:rsidRPr="001A1355">
        <w:rPr>
          <w:lang w:val="en-CA"/>
        </w:rPr>
        <w:t>40</w:t>
      </w:r>
      <w:r w:rsidR="00866359" w:rsidRPr="001A1355">
        <w:rPr>
          <w:lang w:val="en-CA"/>
        </w:rPr>
        <w:t>% of the banding total</w:t>
      </w:r>
      <w:r w:rsidR="00FF5522" w:rsidRPr="001A1355">
        <w:rPr>
          <w:lang w:val="en-CA"/>
        </w:rPr>
        <w:t>.</w:t>
      </w:r>
      <w:r w:rsidRPr="001A1355">
        <w:rPr>
          <w:lang w:val="en-CA"/>
        </w:rPr>
        <w:t xml:space="preserve"> For most species,</w:t>
      </w:r>
      <w:r w:rsidR="00412492" w:rsidRPr="001A1355">
        <w:rPr>
          <w:lang w:val="en-CA"/>
        </w:rPr>
        <w:t xml:space="preserve"> banding totals </w:t>
      </w:r>
      <w:r w:rsidR="00866359" w:rsidRPr="001A1355">
        <w:rPr>
          <w:lang w:val="en-CA"/>
        </w:rPr>
        <w:t xml:space="preserve">are </w:t>
      </w:r>
      <w:r w:rsidR="00866359" w:rsidRPr="009F5A32">
        <w:rPr>
          <w:lang w:val="en-CA"/>
        </w:rPr>
        <w:t xml:space="preserve">far below </w:t>
      </w:r>
      <w:r w:rsidR="009F5A32">
        <w:rPr>
          <w:lang w:val="en-CA"/>
        </w:rPr>
        <w:t xml:space="preserve">the 2002-2014 </w:t>
      </w:r>
      <w:r w:rsidR="00866359" w:rsidRPr="009F5A32">
        <w:rPr>
          <w:lang w:val="en-CA"/>
        </w:rPr>
        <w:t>average</w:t>
      </w:r>
      <w:r w:rsidRPr="001A1355">
        <w:rPr>
          <w:lang w:val="en-CA"/>
        </w:rPr>
        <w:t xml:space="preserve"> compared to previous springs (</w:t>
      </w:r>
      <w:r w:rsidR="00A51BB7" w:rsidRPr="001A1355">
        <w:rPr>
          <w:lang w:val="en-CA"/>
        </w:rPr>
        <w:t>see Appendix). There were</w:t>
      </w:r>
      <w:r w:rsidR="00106139" w:rsidRPr="001A1355">
        <w:rPr>
          <w:lang w:val="en-CA"/>
        </w:rPr>
        <w:t xml:space="preserve"> only 4</w:t>
      </w:r>
      <w:r w:rsidRPr="001A1355">
        <w:rPr>
          <w:lang w:val="en-CA"/>
        </w:rPr>
        <w:t xml:space="preserve"> days with banding total over 50 birds,</w:t>
      </w:r>
      <w:r w:rsidR="00A51BB7" w:rsidRPr="001A1355">
        <w:rPr>
          <w:lang w:val="en-CA"/>
        </w:rPr>
        <w:t xml:space="preserve"> with the highest day for the sp</w:t>
      </w:r>
      <w:r w:rsidR="00BF545F" w:rsidRPr="001A1355">
        <w:rPr>
          <w:lang w:val="en-CA"/>
        </w:rPr>
        <w:t>r</w:t>
      </w:r>
      <w:r w:rsidR="00A51BB7" w:rsidRPr="001A1355">
        <w:rPr>
          <w:lang w:val="en-CA"/>
        </w:rPr>
        <w:t xml:space="preserve">ing being </w:t>
      </w:r>
      <w:r w:rsidR="00106139" w:rsidRPr="001A1355">
        <w:rPr>
          <w:lang w:val="en-CA"/>
        </w:rPr>
        <w:t>April 29</w:t>
      </w:r>
      <w:r w:rsidR="00A51BB7" w:rsidRPr="001A1355">
        <w:rPr>
          <w:lang w:val="en-CA"/>
        </w:rPr>
        <w:t xml:space="preserve"> with </w:t>
      </w:r>
      <w:r w:rsidR="00106139" w:rsidRPr="001A1355">
        <w:rPr>
          <w:lang w:val="en-CA"/>
        </w:rPr>
        <w:t>7</w:t>
      </w:r>
      <w:r w:rsidR="00A51BB7" w:rsidRPr="001A1355">
        <w:rPr>
          <w:lang w:val="en-CA"/>
        </w:rPr>
        <w:t>5 birds banded.</w:t>
      </w:r>
      <w:r w:rsidRPr="001A1355">
        <w:rPr>
          <w:lang w:val="en-CA"/>
        </w:rPr>
        <w:t xml:space="preserve"> </w:t>
      </w:r>
      <w:r w:rsidR="00C062BC" w:rsidRPr="001A1355">
        <w:rPr>
          <w:lang w:val="en-CA"/>
        </w:rPr>
        <w:t xml:space="preserve">On May </w:t>
      </w:r>
      <w:r w:rsidR="0059298B" w:rsidRPr="001A1355">
        <w:rPr>
          <w:lang w:val="en-CA"/>
        </w:rPr>
        <w:t>17 and 7</w:t>
      </w:r>
      <w:r w:rsidRPr="001A1355">
        <w:rPr>
          <w:lang w:val="en-CA"/>
        </w:rPr>
        <w:t xml:space="preserve">, </w:t>
      </w:r>
      <w:r w:rsidR="00106139" w:rsidRPr="001A1355">
        <w:rPr>
          <w:lang w:val="en-CA"/>
        </w:rPr>
        <w:t>72</w:t>
      </w:r>
      <w:r w:rsidR="0059298B" w:rsidRPr="001A1355">
        <w:rPr>
          <w:lang w:val="en-CA"/>
        </w:rPr>
        <w:t xml:space="preserve"> and 71</w:t>
      </w:r>
      <w:r w:rsidR="00106139" w:rsidRPr="001A1355">
        <w:rPr>
          <w:lang w:val="en-CA"/>
        </w:rPr>
        <w:t xml:space="preserve"> species</w:t>
      </w:r>
      <w:r w:rsidR="0059298B" w:rsidRPr="001A1355">
        <w:rPr>
          <w:lang w:val="en-CA"/>
        </w:rPr>
        <w:t>, respectively,</w:t>
      </w:r>
      <w:r w:rsidR="00106139" w:rsidRPr="001A1355">
        <w:rPr>
          <w:lang w:val="en-CA"/>
        </w:rPr>
        <w:t xml:space="preserve"> were detected,</w:t>
      </w:r>
      <w:r w:rsidRPr="001A1355">
        <w:rPr>
          <w:lang w:val="en-CA"/>
        </w:rPr>
        <w:t xml:space="preserve"> the highest diversity </w:t>
      </w:r>
      <w:r w:rsidR="00106139" w:rsidRPr="001A1355">
        <w:rPr>
          <w:lang w:val="en-CA"/>
        </w:rPr>
        <w:t>of the spring</w:t>
      </w:r>
      <w:r w:rsidR="00BF545F" w:rsidRPr="001A1355">
        <w:rPr>
          <w:lang w:val="en-CA"/>
        </w:rPr>
        <w:t>. No new species were</w:t>
      </w:r>
      <w:r w:rsidRPr="001A1355">
        <w:rPr>
          <w:lang w:val="en-CA"/>
        </w:rPr>
        <w:t xml:space="preserve"> added to the BPBO checklist</w:t>
      </w:r>
      <w:r w:rsidR="00BF545F" w:rsidRPr="001A1355">
        <w:rPr>
          <w:lang w:val="en-CA"/>
        </w:rPr>
        <w:t xml:space="preserve"> this spring.</w:t>
      </w:r>
    </w:p>
    <w:p w14:paraId="31CBB285" w14:textId="77777777" w:rsidR="00A45E25" w:rsidRPr="001A1355" w:rsidRDefault="00A45E25">
      <w:pPr>
        <w:pStyle w:val="Pieddepage"/>
        <w:widowControl w:val="0"/>
        <w:tabs>
          <w:tab w:val="clear" w:pos="4320"/>
          <w:tab w:val="clear" w:pos="8640"/>
        </w:tabs>
        <w:rPr>
          <w:rFonts w:ascii="Times New Roman" w:hAnsi="Times New Roman"/>
          <w:lang w:val="en-CA"/>
        </w:rPr>
      </w:pPr>
    </w:p>
    <w:p w14:paraId="6E8C5D66" w14:textId="6DCE4C12" w:rsidR="00A45E25" w:rsidRPr="001A1355" w:rsidRDefault="00A45E25">
      <w:pPr>
        <w:pStyle w:val="Retraitcorpsdetexte"/>
        <w:widowControl w:val="0"/>
        <w:rPr>
          <w:rFonts w:ascii="Times New Roman" w:hAnsi="Times New Roman"/>
          <w:lang w:val="en-CA"/>
        </w:rPr>
      </w:pPr>
      <w:r w:rsidRPr="001A1355">
        <w:rPr>
          <w:rFonts w:ascii="Times New Roman" w:hAnsi="Times New Roman"/>
          <w:lang w:val="en-CA"/>
        </w:rPr>
        <w:t xml:space="preserve">The </w:t>
      </w:r>
      <w:r w:rsidR="005C3763" w:rsidRPr="001A1355">
        <w:rPr>
          <w:rFonts w:ascii="Times New Roman" w:hAnsi="Times New Roman"/>
          <w:lang w:val="en-CA"/>
        </w:rPr>
        <w:t>2015</w:t>
      </w:r>
      <w:r w:rsidRPr="001A1355">
        <w:rPr>
          <w:rFonts w:ascii="Times New Roman" w:hAnsi="Times New Roman"/>
          <w:lang w:val="en-CA"/>
        </w:rPr>
        <w:t xml:space="preserve"> spring </w:t>
      </w:r>
      <w:proofErr w:type="gramStart"/>
      <w:r w:rsidRPr="001A1355">
        <w:rPr>
          <w:rFonts w:ascii="Times New Roman" w:hAnsi="Times New Roman"/>
          <w:lang w:val="en-CA"/>
        </w:rPr>
        <w:t>migration monitoring</w:t>
      </w:r>
      <w:proofErr w:type="gramEnd"/>
      <w:r w:rsidRPr="001A1355">
        <w:rPr>
          <w:rFonts w:ascii="Times New Roman" w:hAnsi="Times New Roman"/>
          <w:lang w:val="en-CA"/>
        </w:rPr>
        <w:t xml:space="preserve"> season was a success thanks to the efforts of the </w:t>
      </w:r>
      <w:r w:rsidR="009F5A32">
        <w:rPr>
          <w:rFonts w:ascii="Times New Roman" w:hAnsi="Times New Roman"/>
          <w:lang w:val="en-CA"/>
        </w:rPr>
        <w:t>10</w:t>
      </w:r>
      <w:r w:rsidRPr="001A1355">
        <w:rPr>
          <w:rFonts w:ascii="Times New Roman" w:hAnsi="Times New Roman"/>
          <w:lang w:val="en-CA"/>
        </w:rPr>
        <w:t xml:space="preserve"> volunteer field biologists who contributed their time to this project. </w:t>
      </w:r>
    </w:p>
    <w:p w14:paraId="19E7FE07" w14:textId="77777777" w:rsidR="00A45E25" w:rsidRPr="001A1355" w:rsidRDefault="00A45E25">
      <w:pPr>
        <w:pStyle w:val="Titre1"/>
        <w:rPr>
          <w:lang w:val="en-CA"/>
        </w:rPr>
      </w:pPr>
      <w:r w:rsidRPr="001A1355">
        <w:rPr>
          <w:lang w:val="en-CA"/>
        </w:rPr>
        <w:br w:type="page"/>
      </w:r>
      <w:bookmarkStart w:id="8" w:name="_Toc110743225"/>
      <w:bookmarkStart w:id="9" w:name="_Toc296072719"/>
      <w:bookmarkStart w:id="10" w:name="_Toc296073292"/>
      <w:r w:rsidRPr="001A1355">
        <w:rPr>
          <w:lang w:val="en-CA"/>
        </w:rPr>
        <w:lastRenderedPageBreak/>
        <w:t>1.0 Methods</w:t>
      </w:r>
      <w:bookmarkEnd w:id="8"/>
      <w:bookmarkEnd w:id="9"/>
      <w:bookmarkEnd w:id="10"/>
    </w:p>
    <w:p w14:paraId="740922A3" w14:textId="77777777" w:rsidR="00A45E25" w:rsidRPr="001A1355" w:rsidRDefault="00A45E25">
      <w:pPr>
        <w:widowControl w:val="0"/>
        <w:spacing w:line="360" w:lineRule="auto"/>
        <w:jc w:val="center"/>
        <w:rPr>
          <w:rFonts w:ascii="Times New Roman" w:hAnsi="Times New Roman"/>
          <w:b/>
          <w:lang w:val="en-CA"/>
        </w:rPr>
      </w:pPr>
    </w:p>
    <w:p w14:paraId="1D82CE17" w14:textId="77777777" w:rsidR="00A45E25" w:rsidRPr="001A1355" w:rsidRDefault="00A45E25">
      <w:pPr>
        <w:widowControl w:val="0"/>
        <w:spacing w:line="360" w:lineRule="auto"/>
        <w:rPr>
          <w:rFonts w:ascii="Times New Roman" w:hAnsi="Times New Roman"/>
          <w:lang w:val="en-CA"/>
        </w:rPr>
      </w:pPr>
      <w:r w:rsidRPr="001A1355">
        <w:rPr>
          <w:rFonts w:ascii="Times New Roman" w:hAnsi="Times New Roman"/>
          <w:b/>
          <w:lang w:val="en-CA"/>
        </w:rPr>
        <w:tab/>
      </w:r>
      <w:r w:rsidRPr="001A1355">
        <w:rPr>
          <w:rFonts w:ascii="Times New Roman" w:hAnsi="Times New Roman"/>
          <w:lang w:val="en-CA"/>
        </w:rPr>
        <w:t xml:space="preserve">The </w:t>
      </w:r>
      <w:proofErr w:type="gramStart"/>
      <w:r w:rsidRPr="001A1355">
        <w:rPr>
          <w:rFonts w:ascii="Times New Roman" w:hAnsi="Times New Roman"/>
          <w:lang w:val="en-CA"/>
        </w:rPr>
        <w:t>migration monitoring</w:t>
      </w:r>
      <w:proofErr w:type="gramEnd"/>
      <w:r w:rsidRPr="001A1355">
        <w:rPr>
          <w:rFonts w:ascii="Times New Roman" w:hAnsi="Times New Roman"/>
          <w:lang w:val="en-CA"/>
        </w:rPr>
        <w:t xml:space="preserve"> program at Cabot Head like all CMMN stations follows a field protocol (established by </w:t>
      </w:r>
      <w:proofErr w:type="spellStart"/>
      <w:r w:rsidRPr="001A1355">
        <w:rPr>
          <w:rFonts w:ascii="Times New Roman" w:hAnsi="Times New Roman"/>
          <w:lang w:val="en-CA"/>
        </w:rPr>
        <w:t>Heagy</w:t>
      </w:r>
      <w:proofErr w:type="spellEnd"/>
      <w:r w:rsidRPr="001A1355">
        <w:rPr>
          <w:rFonts w:ascii="Times New Roman" w:hAnsi="Times New Roman"/>
          <w:lang w:val="en-CA"/>
        </w:rPr>
        <w:t xml:space="preserve"> et al, 2003, modified from </w:t>
      </w:r>
      <w:proofErr w:type="spellStart"/>
      <w:r w:rsidRPr="001A1355">
        <w:rPr>
          <w:rFonts w:ascii="Times New Roman" w:hAnsi="Times New Roman"/>
          <w:lang w:val="en-CA"/>
        </w:rPr>
        <w:t>Heagy</w:t>
      </w:r>
      <w:proofErr w:type="spellEnd"/>
      <w:r w:rsidRPr="001A1355">
        <w:rPr>
          <w:rFonts w:ascii="Times New Roman" w:hAnsi="Times New Roman"/>
          <w:lang w:val="en-CA"/>
        </w:rPr>
        <w:t xml:space="preserve"> 2002) as it is essential for the production of population indices that data collection be consistent over the long term. At Cabot Head Research Station, fifteen mist nets are operated for 6 hours commencing no later than 1 half hour before sunrise, weather permitting. Personnel also complete a census done for one hour along a fixed route starting an hour after sunrise, where all birds seen or heard are recorded. Supplemental surveys such as visible migration counts and bay watches are completed when circumstances permit, but casual observation occurs all throughout the count period of 7 hours.  </w:t>
      </w:r>
    </w:p>
    <w:p w14:paraId="3E28FA09" w14:textId="77777777" w:rsidR="00A45E25" w:rsidRPr="001A1355" w:rsidRDefault="00A45E25">
      <w:pPr>
        <w:widowControl w:val="0"/>
        <w:outlineLvl w:val="0"/>
        <w:rPr>
          <w:rFonts w:ascii="Times New Roman" w:hAnsi="Times New Roman"/>
          <w:lang w:val="en-CA"/>
        </w:rPr>
      </w:pPr>
    </w:p>
    <w:p w14:paraId="450CEF28" w14:textId="77777777" w:rsidR="00A45E25" w:rsidRPr="001A1355" w:rsidRDefault="00A45E25">
      <w:pPr>
        <w:pStyle w:val="Titre1"/>
        <w:rPr>
          <w:lang w:val="en-CA"/>
        </w:rPr>
      </w:pPr>
      <w:bookmarkStart w:id="11" w:name="_Toc110743226"/>
      <w:bookmarkStart w:id="12" w:name="_Toc296072720"/>
      <w:bookmarkStart w:id="13" w:name="_Toc296073293"/>
      <w:r w:rsidRPr="001A1355">
        <w:rPr>
          <w:lang w:val="en-CA"/>
        </w:rPr>
        <w:t>2.0 Season Summary</w:t>
      </w:r>
      <w:bookmarkEnd w:id="11"/>
      <w:bookmarkEnd w:id="12"/>
      <w:bookmarkEnd w:id="13"/>
    </w:p>
    <w:p w14:paraId="1C3F9ABD" w14:textId="77777777" w:rsidR="00A45E25" w:rsidRPr="001A1355" w:rsidRDefault="00A45E25">
      <w:pPr>
        <w:pStyle w:val="Titre2"/>
        <w:rPr>
          <w:lang w:val="en-CA"/>
        </w:rPr>
      </w:pPr>
      <w:bookmarkStart w:id="14" w:name="_Toc296072721"/>
      <w:bookmarkStart w:id="15" w:name="_Toc296073294"/>
      <w:r w:rsidRPr="001A1355">
        <w:rPr>
          <w:lang w:val="en-CA"/>
        </w:rPr>
        <w:t>April</w:t>
      </w:r>
      <w:bookmarkEnd w:id="14"/>
      <w:bookmarkEnd w:id="15"/>
    </w:p>
    <w:p w14:paraId="4F2009E5" w14:textId="77777777" w:rsidR="00A45E25" w:rsidRPr="001A1355" w:rsidRDefault="00A45E25">
      <w:pPr>
        <w:widowControl w:val="0"/>
        <w:jc w:val="center"/>
        <w:rPr>
          <w:rFonts w:ascii="Times New Roman" w:hAnsi="Times New Roman"/>
          <w:b/>
          <w:lang w:val="en-CA"/>
        </w:rPr>
      </w:pPr>
    </w:p>
    <w:p w14:paraId="7A5BE1AB" w14:textId="5046329D" w:rsidR="0080422F" w:rsidRPr="001A1355" w:rsidRDefault="00A45E25">
      <w:pPr>
        <w:widowControl w:val="0"/>
        <w:spacing w:line="360" w:lineRule="auto"/>
        <w:rPr>
          <w:rFonts w:ascii="Times New Roman" w:hAnsi="Times New Roman"/>
          <w:lang w:val="en-CA"/>
        </w:rPr>
      </w:pPr>
      <w:r w:rsidRPr="001A1355">
        <w:rPr>
          <w:rFonts w:ascii="Times New Roman" w:hAnsi="Times New Roman"/>
          <w:b/>
          <w:lang w:val="en-CA"/>
        </w:rPr>
        <w:tab/>
      </w:r>
      <w:r w:rsidRPr="001A1355">
        <w:rPr>
          <w:rFonts w:ascii="Times New Roman" w:hAnsi="Times New Roman"/>
          <w:lang w:val="en-CA"/>
        </w:rPr>
        <w:t>Fieldwork for spring migration monitoring began at Cabot H</w:t>
      </w:r>
      <w:r w:rsidR="00511F6F" w:rsidRPr="001A1355">
        <w:rPr>
          <w:rFonts w:ascii="Times New Roman" w:hAnsi="Times New Roman"/>
          <w:lang w:val="en-CA"/>
        </w:rPr>
        <w:t>ead Research Station on April 1</w:t>
      </w:r>
      <w:r w:rsidR="00C865D1" w:rsidRPr="001A1355">
        <w:rPr>
          <w:rFonts w:ascii="Times New Roman" w:hAnsi="Times New Roman"/>
          <w:lang w:val="en-CA"/>
        </w:rPr>
        <w:t>9 with census and casual observation, while setting up the nets. Snow on the access road delayed the station opening again this spring, like in 2014. All nets</w:t>
      </w:r>
      <w:r w:rsidR="00511F6F" w:rsidRPr="001A1355">
        <w:rPr>
          <w:rFonts w:ascii="Times New Roman" w:hAnsi="Times New Roman"/>
          <w:lang w:val="en-CA"/>
        </w:rPr>
        <w:t xml:space="preserve"> </w:t>
      </w:r>
      <w:r w:rsidR="00C865D1" w:rsidRPr="001A1355">
        <w:rPr>
          <w:rFonts w:ascii="Times New Roman" w:hAnsi="Times New Roman"/>
          <w:lang w:val="en-CA"/>
        </w:rPr>
        <w:t xml:space="preserve">were up and ready to go on April 20, except for </w:t>
      </w:r>
      <w:r w:rsidR="00511F6F" w:rsidRPr="001A1355">
        <w:rPr>
          <w:rFonts w:ascii="Times New Roman" w:hAnsi="Times New Roman"/>
          <w:lang w:val="en-CA"/>
        </w:rPr>
        <w:t>C13</w:t>
      </w:r>
      <w:r w:rsidR="00C865D1" w:rsidRPr="001A1355">
        <w:rPr>
          <w:rFonts w:ascii="Times New Roman" w:hAnsi="Times New Roman"/>
          <w:lang w:val="en-CA"/>
        </w:rPr>
        <w:t>. Once again, a</w:t>
      </w:r>
      <w:r w:rsidR="00511F6F" w:rsidRPr="001A1355">
        <w:rPr>
          <w:rFonts w:ascii="Times New Roman" w:hAnsi="Times New Roman"/>
          <w:lang w:val="en-CA"/>
        </w:rPr>
        <w:t xml:space="preserve"> massive snow bank </w:t>
      </w:r>
      <w:r w:rsidR="00C865D1" w:rsidRPr="001A1355">
        <w:rPr>
          <w:rFonts w:ascii="Times New Roman" w:hAnsi="Times New Roman"/>
          <w:lang w:val="en-CA"/>
        </w:rPr>
        <w:t>blocked</w:t>
      </w:r>
      <w:r w:rsidR="00511F6F" w:rsidRPr="001A1355">
        <w:rPr>
          <w:rFonts w:ascii="Times New Roman" w:hAnsi="Times New Roman"/>
          <w:lang w:val="en-CA"/>
        </w:rPr>
        <w:t xml:space="preserve"> the lane!</w:t>
      </w:r>
      <w:r w:rsidR="00C865D1" w:rsidRPr="001A1355">
        <w:rPr>
          <w:rFonts w:ascii="Times New Roman" w:hAnsi="Times New Roman"/>
          <w:lang w:val="en-CA"/>
        </w:rPr>
        <w:t xml:space="preserve"> After some </w:t>
      </w:r>
      <w:proofErr w:type="spellStart"/>
      <w:r w:rsidR="00C865D1" w:rsidRPr="001A1355">
        <w:rPr>
          <w:rFonts w:ascii="Times New Roman" w:hAnsi="Times New Roman"/>
          <w:lang w:val="en-CA"/>
        </w:rPr>
        <w:t>shoveling</w:t>
      </w:r>
      <w:proofErr w:type="spellEnd"/>
      <w:r w:rsidR="00B46852" w:rsidRPr="001A1355">
        <w:rPr>
          <w:rFonts w:ascii="Times New Roman" w:hAnsi="Times New Roman"/>
          <w:lang w:val="en-CA"/>
        </w:rPr>
        <w:t xml:space="preserve">, that net was </w:t>
      </w:r>
      <w:r w:rsidR="00182A34" w:rsidRPr="001A1355">
        <w:rPr>
          <w:rFonts w:ascii="Times New Roman" w:hAnsi="Times New Roman"/>
          <w:lang w:val="en-CA"/>
        </w:rPr>
        <w:t>in operation</w:t>
      </w:r>
      <w:r w:rsidR="00511F6F" w:rsidRPr="001A1355">
        <w:rPr>
          <w:rFonts w:ascii="Times New Roman" w:hAnsi="Times New Roman"/>
          <w:lang w:val="en-CA"/>
        </w:rPr>
        <w:t xml:space="preserve"> </w:t>
      </w:r>
      <w:r w:rsidR="00182A34" w:rsidRPr="001A1355">
        <w:rPr>
          <w:rFonts w:ascii="Times New Roman" w:hAnsi="Times New Roman"/>
          <w:lang w:val="en-CA"/>
        </w:rPr>
        <w:t>from</w:t>
      </w:r>
      <w:r w:rsidR="00511F6F" w:rsidRPr="001A1355">
        <w:rPr>
          <w:rFonts w:ascii="Times New Roman" w:hAnsi="Times New Roman"/>
          <w:lang w:val="en-CA"/>
        </w:rPr>
        <w:t xml:space="preserve"> </w:t>
      </w:r>
      <w:r w:rsidR="00C865D1" w:rsidRPr="001A1355">
        <w:rPr>
          <w:rFonts w:ascii="Times New Roman" w:hAnsi="Times New Roman"/>
          <w:lang w:val="en-CA"/>
        </w:rPr>
        <w:t>April 2</w:t>
      </w:r>
      <w:r w:rsidR="00182A34" w:rsidRPr="001A1355">
        <w:rPr>
          <w:rFonts w:ascii="Times New Roman" w:hAnsi="Times New Roman"/>
          <w:lang w:val="en-CA"/>
        </w:rPr>
        <w:t>9 on</w:t>
      </w:r>
      <w:r w:rsidR="00B46852" w:rsidRPr="001A1355">
        <w:rPr>
          <w:rFonts w:ascii="Times New Roman" w:hAnsi="Times New Roman"/>
          <w:lang w:val="en-CA"/>
        </w:rPr>
        <w:t>.</w:t>
      </w:r>
      <w:r w:rsidRPr="001A1355">
        <w:rPr>
          <w:rFonts w:ascii="Times New Roman" w:hAnsi="Times New Roman"/>
          <w:lang w:val="en-CA"/>
        </w:rPr>
        <w:t xml:space="preserve"> Weather</w:t>
      </w:r>
      <w:r w:rsidR="007B1A58" w:rsidRPr="001A1355">
        <w:rPr>
          <w:rFonts w:ascii="Times New Roman" w:hAnsi="Times New Roman"/>
          <w:lang w:val="en-CA"/>
        </w:rPr>
        <w:t xml:space="preserve"> in April</w:t>
      </w:r>
      <w:r w:rsidRPr="001A1355">
        <w:rPr>
          <w:rFonts w:ascii="Times New Roman" w:hAnsi="Times New Roman"/>
          <w:lang w:val="en-CA"/>
        </w:rPr>
        <w:t xml:space="preserve"> was</w:t>
      </w:r>
      <w:r w:rsidR="0098698D" w:rsidRPr="001A1355">
        <w:rPr>
          <w:rFonts w:ascii="Times New Roman" w:hAnsi="Times New Roman"/>
          <w:lang w:val="en-CA"/>
        </w:rPr>
        <w:t xml:space="preserve"> </w:t>
      </w:r>
      <w:r w:rsidR="00B93E48" w:rsidRPr="001A1355">
        <w:rPr>
          <w:rFonts w:ascii="Times New Roman" w:hAnsi="Times New Roman"/>
          <w:lang w:val="en-CA"/>
        </w:rPr>
        <w:t>cold</w:t>
      </w:r>
      <w:r w:rsidR="007B1A58" w:rsidRPr="001A1355">
        <w:rPr>
          <w:rFonts w:ascii="Times New Roman" w:hAnsi="Times New Roman"/>
          <w:lang w:val="en-CA"/>
        </w:rPr>
        <w:t xml:space="preserve">, with mostly west or northwest winds. Banding was not possible in only 3 days due to rain and/or strong wind, all during the truncated first week of monitoring (April 20 – 23). For the rest of the month, weather conditions allowed for complete coverage and the only mist net hours missed were due to C13 being not set up. </w:t>
      </w:r>
      <w:r w:rsidR="0080422F" w:rsidRPr="001A1355">
        <w:rPr>
          <w:rFonts w:ascii="Times New Roman" w:hAnsi="Times New Roman"/>
          <w:lang w:val="en-CA"/>
        </w:rPr>
        <w:t>It is quite unusual to have such good coverage in April, a usually tumultuous period for weather.</w:t>
      </w:r>
      <w:r w:rsidR="007B1A58" w:rsidRPr="001A1355">
        <w:rPr>
          <w:rFonts w:ascii="Times New Roman" w:hAnsi="Times New Roman"/>
          <w:lang w:val="en-CA"/>
        </w:rPr>
        <w:t xml:space="preserve"> </w:t>
      </w:r>
    </w:p>
    <w:p w14:paraId="43374E18" w14:textId="11A85945" w:rsidR="00D04B8A" w:rsidRPr="001A1355" w:rsidRDefault="00A45E25" w:rsidP="0080422F">
      <w:pPr>
        <w:widowControl w:val="0"/>
        <w:spacing w:line="360" w:lineRule="auto"/>
        <w:ind w:firstLine="862"/>
        <w:rPr>
          <w:rFonts w:ascii="Times New Roman" w:hAnsi="Times New Roman"/>
          <w:lang w:val="en-CA"/>
        </w:rPr>
      </w:pPr>
      <w:r w:rsidRPr="001A1355">
        <w:rPr>
          <w:rFonts w:ascii="Times New Roman" w:hAnsi="Times New Roman"/>
          <w:lang w:val="en-CA"/>
        </w:rPr>
        <w:t>In April</w:t>
      </w:r>
      <w:r w:rsidR="00B93E48" w:rsidRPr="001A1355">
        <w:rPr>
          <w:rFonts w:ascii="Times New Roman" w:hAnsi="Times New Roman"/>
          <w:lang w:val="en-CA"/>
        </w:rPr>
        <w:t xml:space="preserve"> </w:t>
      </w:r>
      <w:r w:rsidR="003258FC" w:rsidRPr="001A1355">
        <w:rPr>
          <w:rFonts w:ascii="Times New Roman" w:hAnsi="Times New Roman"/>
          <w:lang w:val="en-CA"/>
        </w:rPr>
        <w:t>8</w:t>
      </w:r>
      <w:r w:rsidR="00B93E48" w:rsidRPr="001A1355">
        <w:rPr>
          <w:rFonts w:ascii="Times New Roman" w:hAnsi="Times New Roman"/>
          <w:lang w:val="en-CA"/>
        </w:rPr>
        <w:t>0</w:t>
      </w:r>
      <w:r w:rsidRPr="001A1355">
        <w:rPr>
          <w:rFonts w:ascii="Times New Roman" w:hAnsi="Times New Roman"/>
          <w:lang w:val="en-CA"/>
        </w:rPr>
        <w:t xml:space="preserve"> species were detected (</w:t>
      </w:r>
      <w:r w:rsidRPr="001A1355">
        <w:rPr>
          <w:rFonts w:ascii="Times New Roman" w:hAnsi="Times New Roman"/>
          <w:bCs/>
          <w:lang w:val="en-CA"/>
        </w:rPr>
        <w:t>5</w:t>
      </w:r>
      <w:r w:rsidR="003258FC" w:rsidRPr="001A1355">
        <w:rPr>
          <w:rFonts w:ascii="Times New Roman" w:hAnsi="Times New Roman"/>
          <w:bCs/>
          <w:lang w:val="en-CA"/>
        </w:rPr>
        <w:t>2</w:t>
      </w:r>
      <w:r w:rsidRPr="001A1355">
        <w:rPr>
          <w:rFonts w:ascii="Times New Roman" w:hAnsi="Times New Roman"/>
          <w:lang w:val="en-CA"/>
        </w:rPr>
        <w:t>% of the season total), of which</w:t>
      </w:r>
      <w:r w:rsidR="003258FC" w:rsidRPr="001A1355">
        <w:rPr>
          <w:rFonts w:ascii="Times New Roman" w:hAnsi="Times New Roman"/>
          <w:lang w:val="en-CA"/>
        </w:rPr>
        <w:t xml:space="preserve"> 2</w:t>
      </w:r>
      <w:r w:rsidRPr="001A1355">
        <w:rPr>
          <w:rFonts w:ascii="Times New Roman" w:hAnsi="Times New Roman"/>
          <w:lang w:val="en-CA"/>
        </w:rPr>
        <w:t xml:space="preserve"> species were detected only t</w:t>
      </w:r>
      <w:r w:rsidR="00B93E48" w:rsidRPr="001A1355">
        <w:rPr>
          <w:rFonts w:ascii="Times New Roman" w:hAnsi="Times New Roman"/>
          <w:lang w:val="en-CA"/>
        </w:rPr>
        <w:t>his month</w:t>
      </w:r>
      <w:r w:rsidR="003258FC" w:rsidRPr="001A1355">
        <w:rPr>
          <w:rFonts w:ascii="Times New Roman" w:hAnsi="Times New Roman"/>
          <w:lang w:val="en-CA"/>
        </w:rPr>
        <w:t xml:space="preserve"> (American Black Duck and American Woodcock)</w:t>
      </w:r>
      <w:r w:rsidR="00B93E48" w:rsidRPr="001A1355">
        <w:rPr>
          <w:rFonts w:ascii="Times New Roman" w:hAnsi="Times New Roman"/>
          <w:lang w:val="en-CA"/>
        </w:rPr>
        <w:t>. A daily average of 3</w:t>
      </w:r>
      <w:r w:rsidR="003258FC" w:rsidRPr="001A1355">
        <w:rPr>
          <w:rFonts w:ascii="Times New Roman" w:hAnsi="Times New Roman"/>
          <w:lang w:val="en-CA"/>
        </w:rPr>
        <w:t>4</w:t>
      </w:r>
      <w:r w:rsidR="00B93E48" w:rsidRPr="001A1355">
        <w:rPr>
          <w:rFonts w:ascii="Times New Roman" w:hAnsi="Times New Roman"/>
          <w:lang w:val="en-CA"/>
        </w:rPr>
        <w:t xml:space="preserve"> species were detected (range: </w:t>
      </w:r>
      <w:r w:rsidR="003258FC" w:rsidRPr="001A1355">
        <w:rPr>
          <w:rFonts w:ascii="Times New Roman" w:hAnsi="Times New Roman"/>
          <w:lang w:val="en-CA"/>
        </w:rPr>
        <w:t>22</w:t>
      </w:r>
      <w:r w:rsidR="00B93E48" w:rsidRPr="001A1355">
        <w:rPr>
          <w:rFonts w:ascii="Times New Roman" w:hAnsi="Times New Roman"/>
          <w:lang w:val="en-CA"/>
        </w:rPr>
        <w:t xml:space="preserve"> – </w:t>
      </w:r>
      <w:r w:rsidR="003258FC" w:rsidRPr="001A1355">
        <w:rPr>
          <w:rFonts w:ascii="Times New Roman" w:hAnsi="Times New Roman"/>
          <w:lang w:val="en-CA"/>
        </w:rPr>
        <w:t>53</w:t>
      </w:r>
      <w:r w:rsidRPr="001A1355">
        <w:rPr>
          <w:rFonts w:ascii="Times New Roman" w:hAnsi="Times New Roman"/>
          <w:lang w:val="en-CA"/>
        </w:rPr>
        <w:t xml:space="preserve"> species seen on any given day</w:t>
      </w:r>
      <w:r w:rsidR="00B93E48" w:rsidRPr="001A1355">
        <w:rPr>
          <w:rFonts w:ascii="Times New Roman" w:hAnsi="Times New Roman"/>
          <w:lang w:val="en-CA"/>
        </w:rPr>
        <w:t>, except</w:t>
      </w:r>
      <w:r w:rsidR="003258FC" w:rsidRPr="001A1355">
        <w:rPr>
          <w:rFonts w:ascii="Times New Roman" w:hAnsi="Times New Roman"/>
          <w:lang w:val="en-CA"/>
        </w:rPr>
        <w:t xml:space="preserve"> during the 2 rainy days, w</w:t>
      </w:r>
      <w:r w:rsidR="00FD6AEB" w:rsidRPr="001A1355">
        <w:rPr>
          <w:rFonts w:ascii="Times New Roman" w:hAnsi="Times New Roman"/>
          <w:lang w:val="en-CA"/>
        </w:rPr>
        <w:t>ith</w:t>
      </w:r>
      <w:r w:rsidR="003258FC" w:rsidRPr="001A1355">
        <w:rPr>
          <w:rFonts w:ascii="Times New Roman" w:hAnsi="Times New Roman"/>
          <w:lang w:val="en-CA"/>
        </w:rPr>
        <w:t xml:space="preserve"> only 12</w:t>
      </w:r>
      <w:r w:rsidR="00B93E48" w:rsidRPr="001A1355">
        <w:rPr>
          <w:rFonts w:ascii="Times New Roman" w:hAnsi="Times New Roman"/>
          <w:lang w:val="en-CA"/>
        </w:rPr>
        <w:t xml:space="preserve"> and </w:t>
      </w:r>
      <w:r w:rsidR="003258FC" w:rsidRPr="001A1355">
        <w:rPr>
          <w:rFonts w:ascii="Times New Roman" w:hAnsi="Times New Roman"/>
          <w:lang w:val="en-CA"/>
        </w:rPr>
        <w:t>8</w:t>
      </w:r>
      <w:r w:rsidR="00B93E48" w:rsidRPr="001A1355">
        <w:rPr>
          <w:rFonts w:ascii="Times New Roman" w:hAnsi="Times New Roman"/>
          <w:lang w:val="en-CA"/>
        </w:rPr>
        <w:t xml:space="preserve"> species</w:t>
      </w:r>
      <w:r w:rsidR="00E527CE" w:rsidRPr="001A1355">
        <w:rPr>
          <w:rFonts w:ascii="Times New Roman" w:hAnsi="Times New Roman"/>
          <w:lang w:val="en-CA"/>
        </w:rPr>
        <w:t xml:space="preserve">). </w:t>
      </w:r>
      <w:r w:rsidR="006639E3" w:rsidRPr="001A1355">
        <w:rPr>
          <w:rFonts w:ascii="Times New Roman" w:hAnsi="Times New Roman"/>
          <w:lang w:val="en-CA"/>
        </w:rPr>
        <w:t>Despite the</w:t>
      </w:r>
      <w:r w:rsidR="00732FE0" w:rsidRPr="001A1355">
        <w:rPr>
          <w:rFonts w:ascii="Times New Roman" w:hAnsi="Times New Roman"/>
          <w:lang w:val="en-CA"/>
        </w:rPr>
        <w:t xml:space="preserve"> excellent coverage, </w:t>
      </w:r>
      <w:r w:rsidR="006639E3" w:rsidRPr="001A1355">
        <w:rPr>
          <w:rFonts w:ascii="Times New Roman" w:hAnsi="Times New Roman"/>
          <w:lang w:val="en-CA"/>
        </w:rPr>
        <w:t>a</w:t>
      </w:r>
      <w:r w:rsidR="00732FE0" w:rsidRPr="001A1355">
        <w:rPr>
          <w:rFonts w:ascii="Times New Roman" w:hAnsi="Times New Roman"/>
          <w:lang w:val="en-CA"/>
        </w:rPr>
        <w:t xml:space="preserve"> </w:t>
      </w:r>
      <w:r w:rsidR="00C548A8" w:rsidRPr="001A1355">
        <w:rPr>
          <w:rFonts w:ascii="Times New Roman" w:hAnsi="Times New Roman"/>
          <w:lang w:val="en-CA"/>
        </w:rPr>
        <w:t xml:space="preserve">relatively low </w:t>
      </w:r>
      <w:r w:rsidR="00B93E48" w:rsidRPr="001A1355">
        <w:rPr>
          <w:rFonts w:ascii="Times New Roman" w:hAnsi="Times New Roman"/>
          <w:lang w:val="en-CA"/>
        </w:rPr>
        <w:t xml:space="preserve">total of </w:t>
      </w:r>
      <w:r w:rsidR="00D02446" w:rsidRPr="001A1355">
        <w:rPr>
          <w:rFonts w:ascii="Times New Roman" w:hAnsi="Times New Roman"/>
          <w:lang w:val="en-CA"/>
        </w:rPr>
        <w:t>192</w:t>
      </w:r>
      <w:r w:rsidR="00B93E48" w:rsidRPr="001A1355">
        <w:rPr>
          <w:rFonts w:ascii="Times New Roman" w:hAnsi="Times New Roman"/>
          <w:lang w:val="en-CA"/>
        </w:rPr>
        <w:t xml:space="preserve"> birds of </w:t>
      </w:r>
      <w:r w:rsidR="00D02446" w:rsidRPr="001A1355">
        <w:rPr>
          <w:rFonts w:ascii="Times New Roman" w:hAnsi="Times New Roman"/>
          <w:lang w:val="en-CA"/>
        </w:rPr>
        <w:t>18</w:t>
      </w:r>
      <w:r w:rsidRPr="001A1355">
        <w:rPr>
          <w:rFonts w:ascii="Times New Roman" w:hAnsi="Times New Roman"/>
          <w:lang w:val="en-CA"/>
        </w:rPr>
        <w:t xml:space="preserve"> species were banded in April</w:t>
      </w:r>
      <w:r w:rsidR="00C548A8" w:rsidRPr="001A1355">
        <w:rPr>
          <w:rFonts w:ascii="Times New Roman" w:hAnsi="Times New Roman"/>
          <w:lang w:val="en-CA"/>
        </w:rPr>
        <w:t>. Banding in April is highly variable: On average, 322 birds are banded during these 2 weeks over the period 2002 – 2014, but numbers fluctuate from a low of 135 in spring 2004 to a high of 812 in spring 2009, an almost seven-fold difference!</w:t>
      </w:r>
      <w:r w:rsidR="00D04B8A" w:rsidRPr="001A1355">
        <w:rPr>
          <w:rFonts w:ascii="Times New Roman" w:hAnsi="Times New Roman"/>
          <w:lang w:val="en-CA"/>
        </w:rPr>
        <w:t xml:space="preserve"> </w:t>
      </w:r>
      <w:r w:rsidR="00C548A8" w:rsidRPr="001A1355">
        <w:rPr>
          <w:rFonts w:ascii="Times New Roman" w:hAnsi="Times New Roman"/>
          <w:lang w:val="en-CA"/>
        </w:rPr>
        <w:t>In spring 2015,</w:t>
      </w:r>
      <w:r w:rsidRPr="001A1355">
        <w:rPr>
          <w:rFonts w:ascii="Times New Roman" w:hAnsi="Times New Roman"/>
          <w:lang w:val="en-CA"/>
        </w:rPr>
        <w:t xml:space="preserve"> </w:t>
      </w:r>
      <w:r w:rsidR="00D02446" w:rsidRPr="001A1355">
        <w:rPr>
          <w:rFonts w:ascii="Times New Roman" w:hAnsi="Times New Roman"/>
          <w:lang w:val="en-CA"/>
        </w:rPr>
        <w:t>62.5</w:t>
      </w:r>
      <w:r w:rsidRPr="001A1355">
        <w:rPr>
          <w:rFonts w:ascii="Times New Roman" w:hAnsi="Times New Roman"/>
          <w:lang w:val="en-CA"/>
        </w:rPr>
        <w:t>% of the</w:t>
      </w:r>
      <w:r w:rsidR="00C548A8" w:rsidRPr="001A1355">
        <w:rPr>
          <w:rFonts w:ascii="Times New Roman" w:hAnsi="Times New Roman"/>
          <w:lang w:val="en-CA"/>
        </w:rPr>
        <w:t xml:space="preserve"> banding</w:t>
      </w:r>
      <w:r w:rsidR="0098698D" w:rsidRPr="001A1355">
        <w:rPr>
          <w:rFonts w:ascii="Times New Roman" w:hAnsi="Times New Roman"/>
          <w:lang w:val="en-CA"/>
        </w:rPr>
        <w:t xml:space="preserve"> total</w:t>
      </w:r>
      <w:r w:rsidR="00C60AD2" w:rsidRPr="001A1355">
        <w:rPr>
          <w:rFonts w:ascii="Times New Roman" w:hAnsi="Times New Roman"/>
          <w:lang w:val="en-CA"/>
        </w:rPr>
        <w:t xml:space="preserve"> of April</w:t>
      </w:r>
      <w:r w:rsidR="0098698D" w:rsidRPr="001A1355">
        <w:rPr>
          <w:rFonts w:ascii="Times New Roman" w:hAnsi="Times New Roman"/>
          <w:lang w:val="en-CA"/>
        </w:rPr>
        <w:t xml:space="preserve"> is </w:t>
      </w:r>
      <w:r w:rsidR="006639E3" w:rsidRPr="001A1355">
        <w:rPr>
          <w:rFonts w:ascii="Times New Roman" w:hAnsi="Times New Roman"/>
          <w:lang w:val="en-CA"/>
        </w:rPr>
        <w:t>composed</w:t>
      </w:r>
      <w:r w:rsidR="0098698D" w:rsidRPr="001A1355">
        <w:rPr>
          <w:rFonts w:ascii="Times New Roman" w:hAnsi="Times New Roman"/>
          <w:lang w:val="en-CA"/>
        </w:rPr>
        <w:t xml:space="preserve"> of only three species:  </w:t>
      </w:r>
      <w:r w:rsidR="00D02446" w:rsidRPr="001A1355">
        <w:rPr>
          <w:rFonts w:ascii="Times New Roman" w:hAnsi="Times New Roman"/>
          <w:lang w:val="en-CA"/>
        </w:rPr>
        <w:t>Slate-</w:t>
      </w:r>
      <w:r w:rsidR="00D02446" w:rsidRPr="001A1355">
        <w:rPr>
          <w:rFonts w:ascii="Times New Roman" w:hAnsi="Times New Roman"/>
          <w:lang w:val="en-CA"/>
        </w:rPr>
        <w:lastRenderedPageBreak/>
        <w:t>colo</w:t>
      </w:r>
      <w:r w:rsidR="00211959">
        <w:rPr>
          <w:rFonts w:ascii="Times New Roman" w:hAnsi="Times New Roman"/>
          <w:lang w:val="en-CA"/>
        </w:rPr>
        <w:t>u</w:t>
      </w:r>
      <w:r w:rsidR="00D02446" w:rsidRPr="001A1355">
        <w:rPr>
          <w:rFonts w:ascii="Times New Roman" w:hAnsi="Times New Roman"/>
          <w:lang w:val="en-CA"/>
        </w:rPr>
        <w:t>red Junco</w:t>
      </w:r>
      <w:r w:rsidR="0098698D" w:rsidRPr="001A1355">
        <w:rPr>
          <w:rFonts w:ascii="Times New Roman" w:hAnsi="Times New Roman"/>
          <w:lang w:val="en-CA"/>
        </w:rPr>
        <w:t xml:space="preserve">, with </w:t>
      </w:r>
      <w:r w:rsidR="00D02446" w:rsidRPr="001A1355">
        <w:rPr>
          <w:rFonts w:ascii="Times New Roman" w:hAnsi="Times New Roman"/>
          <w:lang w:val="en-CA"/>
        </w:rPr>
        <w:t>67 birds banded,</w:t>
      </w:r>
      <w:r w:rsidR="0098698D" w:rsidRPr="001A1355">
        <w:rPr>
          <w:rFonts w:ascii="Times New Roman" w:hAnsi="Times New Roman"/>
          <w:lang w:val="en-CA"/>
        </w:rPr>
        <w:t xml:space="preserve"> </w:t>
      </w:r>
      <w:r w:rsidRPr="001A1355">
        <w:rPr>
          <w:rFonts w:ascii="Times New Roman" w:hAnsi="Times New Roman"/>
          <w:lang w:val="en-CA"/>
        </w:rPr>
        <w:t>Ruby-crowned Kinglet</w:t>
      </w:r>
      <w:r w:rsidR="0098698D" w:rsidRPr="001A1355">
        <w:rPr>
          <w:rFonts w:ascii="Times New Roman" w:hAnsi="Times New Roman"/>
          <w:lang w:val="en-CA"/>
        </w:rPr>
        <w:t xml:space="preserve"> </w:t>
      </w:r>
      <w:r w:rsidR="00D02446" w:rsidRPr="001A1355">
        <w:rPr>
          <w:rFonts w:ascii="Times New Roman" w:hAnsi="Times New Roman"/>
          <w:lang w:val="en-CA"/>
        </w:rPr>
        <w:t>(</w:t>
      </w:r>
      <w:r w:rsidR="0098698D" w:rsidRPr="001A1355">
        <w:rPr>
          <w:rFonts w:ascii="Times New Roman" w:hAnsi="Times New Roman"/>
          <w:lang w:val="en-CA"/>
        </w:rPr>
        <w:t xml:space="preserve">with </w:t>
      </w:r>
      <w:r w:rsidR="00D02446" w:rsidRPr="001A1355">
        <w:rPr>
          <w:rFonts w:ascii="Times New Roman" w:hAnsi="Times New Roman"/>
          <w:lang w:val="en-CA"/>
        </w:rPr>
        <w:t>27)</w:t>
      </w:r>
      <w:r w:rsidR="0098698D" w:rsidRPr="001A1355">
        <w:rPr>
          <w:rFonts w:ascii="Times New Roman" w:hAnsi="Times New Roman"/>
          <w:lang w:val="en-CA"/>
        </w:rPr>
        <w:t>,</w:t>
      </w:r>
      <w:r w:rsidRPr="001A1355">
        <w:rPr>
          <w:rFonts w:ascii="Times New Roman" w:hAnsi="Times New Roman"/>
          <w:lang w:val="en-CA"/>
        </w:rPr>
        <w:t xml:space="preserve"> and</w:t>
      </w:r>
      <w:r w:rsidR="00D02446" w:rsidRPr="001A1355">
        <w:rPr>
          <w:rFonts w:ascii="Times New Roman" w:hAnsi="Times New Roman"/>
          <w:lang w:val="en-CA"/>
        </w:rPr>
        <w:t xml:space="preserve"> Golden-crowned Kinglet</w:t>
      </w:r>
      <w:r w:rsidR="0098698D" w:rsidRPr="001A1355">
        <w:rPr>
          <w:rFonts w:ascii="Times New Roman" w:hAnsi="Times New Roman"/>
          <w:lang w:val="en-CA"/>
        </w:rPr>
        <w:t xml:space="preserve"> </w:t>
      </w:r>
      <w:r w:rsidR="00D02446" w:rsidRPr="001A1355">
        <w:rPr>
          <w:rFonts w:ascii="Times New Roman" w:hAnsi="Times New Roman"/>
          <w:lang w:val="en-CA"/>
        </w:rPr>
        <w:t>(</w:t>
      </w:r>
      <w:r w:rsidR="0098698D" w:rsidRPr="001A1355">
        <w:rPr>
          <w:rFonts w:ascii="Times New Roman" w:hAnsi="Times New Roman"/>
          <w:lang w:val="en-CA"/>
        </w:rPr>
        <w:t>with</w:t>
      </w:r>
      <w:r w:rsidRPr="001A1355">
        <w:rPr>
          <w:rFonts w:ascii="Times New Roman" w:hAnsi="Times New Roman"/>
          <w:lang w:val="en-CA"/>
        </w:rPr>
        <w:t xml:space="preserve"> </w:t>
      </w:r>
      <w:r w:rsidR="00D02446" w:rsidRPr="001A1355">
        <w:rPr>
          <w:rFonts w:ascii="Times New Roman" w:hAnsi="Times New Roman"/>
          <w:lang w:val="en-CA"/>
        </w:rPr>
        <w:t>26)</w:t>
      </w:r>
      <w:r w:rsidR="0098698D" w:rsidRPr="001A1355">
        <w:rPr>
          <w:rFonts w:ascii="Times New Roman" w:hAnsi="Times New Roman"/>
          <w:lang w:val="en-CA"/>
        </w:rPr>
        <w:t xml:space="preserve">. </w:t>
      </w:r>
      <w:r w:rsidR="0033163D" w:rsidRPr="001A1355">
        <w:rPr>
          <w:rFonts w:ascii="Times New Roman" w:hAnsi="Times New Roman"/>
          <w:lang w:val="en-CA"/>
        </w:rPr>
        <w:t xml:space="preserve">These 3 species, as well as Brown Creeper to some extent, are overwhelmingly responsible for the large yearly fluctuations in numbers of birds banded in April (Figs. </w:t>
      </w:r>
      <w:r w:rsidR="003C4916" w:rsidRPr="001A1355">
        <w:rPr>
          <w:rFonts w:ascii="Times New Roman" w:hAnsi="Times New Roman"/>
          <w:lang w:val="en-CA"/>
        </w:rPr>
        <w:t>1&amp;2</w:t>
      </w:r>
      <w:r w:rsidR="0033163D" w:rsidRPr="001A1355">
        <w:rPr>
          <w:rFonts w:ascii="Times New Roman" w:hAnsi="Times New Roman"/>
          <w:lang w:val="en-CA"/>
        </w:rPr>
        <w:t xml:space="preserve">). </w:t>
      </w:r>
      <w:r w:rsidR="00F54A15" w:rsidRPr="001A1355">
        <w:rPr>
          <w:rFonts w:ascii="Times New Roman" w:hAnsi="Times New Roman"/>
          <w:lang w:val="en-CA"/>
        </w:rPr>
        <w:t xml:space="preserve">Among these species, only Ruby-crowned Kinglet has most of its migration covered during the monitoring period. For the other 3 species, a variable portion of their migration is covered depending on the year, with Golden-crowned Kinglet being the most striking example: its migration </w:t>
      </w:r>
      <w:r w:rsidR="00C60AD2" w:rsidRPr="001A1355">
        <w:rPr>
          <w:rFonts w:ascii="Times New Roman" w:hAnsi="Times New Roman"/>
          <w:lang w:val="en-CA"/>
        </w:rPr>
        <w:t xml:space="preserve">tends </w:t>
      </w:r>
      <w:r w:rsidR="00F54A15" w:rsidRPr="001A1355">
        <w:rPr>
          <w:rFonts w:ascii="Times New Roman" w:hAnsi="Times New Roman"/>
          <w:lang w:val="en-CA"/>
        </w:rPr>
        <w:t>to happen</w:t>
      </w:r>
      <w:r w:rsidR="00C60AD2" w:rsidRPr="001A1355">
        <w:rPr>
          <w:rFonts w:ascii="Times New Roman" w:hAnsi="Times New Roman"/>
          <w:lang w:val="en-CA"/>
        </w:rPr>
        <w:t xml:space="preserve"> most spring</w:t>
      </w:r>
      <w:r w:rsidR="00F54A15" w:rsidRPr="001A1355">
        <w:rPr>
          <w:rFonts w:ascii="Times New Roman" w:hAnsi="Times New Roman"/>
          <w:lang w:val="en-CA"/>
        </w:rPr>
        <w:t xml:space="preserve"> before</w:t>
      </w:r>
      <w:r w:rsidR="00C60AD2" w:rsidRPr="001A1355">
        <w:rPr>
          <w:rFonts w:ascii="Times New Roman" w:hAnsi="Times New Roman"/>
          <w:lang w:val="en-CA"/>
        </w:rPr>
        <w:t xml:space="preserve"> opening time at</w:t>
      </w:r>
      <w:r w:rsidR="00F54A15" w:rsidRPr="001A1355">
        <w:rPr>
          <w:rFonts w:ascii="Times New Roman" w:hAnsi="Times New Roman"/>
          <w:lang w:val="en-CA"/>
        </w:rPr>
        <w:t xml:space="preserve"> Cabot Head Research Station, as very few birds species are captured </w:t>
      </w:r>
      <w:r w:rsidR="00C60AD2" w:rsidRPr="001A1355">
        <w:rPr>
          <w:rFonts w:ascii="Times New Roman" w:hAnsi="Times New Roman"/>
          <w:lang w:val="en-CA"/>
        </w:rPr>
        <w:t xml:space="preserve">most springs </w:t>
      </w:r>
      <w:r w:rsidR="00F54A15" w:rsidRPr="001A1355">
        <w:rPr>
          <w:rFonts w:ascii="Times New Roman" w:hAnsi="Times New Roman"/>
          <w:lang w:val="en-CA"/>
        </w:rPr>
        <w:t>(Fig.</w:t>
      </w:r>
      <w:r w:rsidR="003C4916" w:rsidRPr="001A1355">
        <w:rPr>
          <w:rFonts w:ascii="Times New Roman" w:hAnsi="Times New Roman"/>
          <w:lang w:val="en-CA"/>
        </w:rPr>
        <w:t>1</w:t>
      </w:r>
      <w:r w:rsidR="00F54A15" w:rsidRPr="001A1355">
        <w:rPr>
          <w:rFonts w:ascii="Times New Roman" w:hAnsi="Times New Roman"/>
          <w:lang w:val="en-CA"/>
        </w:rPr>
        <w:t xml:space="preserve">). Surprisingly, </w:t>
      </w:r>
      <w:r w:rsidR="00C60AD2" w:rsidRPr="001A1355">
        <w:rPr>
          <w:rFonts w:ascii="Times New Roman" w:hAnsi="Times New Roman"/>
          <w:lang w:val="en-CA"/>
        </w:rPr>
        <w:t>in the</w:t>
      </w:r>
      <w:r w:rsidR="00F54A15" w:rsidRPr="001A1355">
        <w:rPr>
          <w:rFonts w:ascii="Times New Roman" w:hAnsi="Times New Roman"/>
          <w:lang w:val="en-CA"/>
        </w:rPr>
        <w:t xml:space="preserve"> late </w:t>
      </w:r>
      <w:r w:rsidR="00C60AD2" w:rsidRPr="001A1355">
        <w:rPr>
          <w:rFonts w:ascii="Times New Roman" w:hAnsi="Times New Roman"/>
          <w:lang w:val="en-CA"/>
        </w:rPr>
        <w:t>springs</w:t>
      </w:r>
      <w:r w:rsidR="00F54A15" w:rsidRPr="001A1355">
        <w:rPr>
          <w:rFonts w:ascii="Times New Roman" w:hAnsi="Times New Roman"/>
          <w:lang w:val="en-CA"/>
        </w:rPr>
        <w:t xml:space="preserve"> in 2014 and 2015, numbers captured were still quite low.</w:t>
      </w:r>
      <w:r w:rsidR="00022259" w:rsidRPr="001A1355">
        <w:rPr>
          <w:rFonts w:ascii="Times New Roman" w:hAnsi="Times New Roman"/>
          <w:lang w:val="en-CA"/>
        </w:rPr>
        <w:t xml:space="preserve"> This year, periods of warm and </w:t>
      </w:r>
      <w:r w:rsidR="00CC3B0B" w:rsidRPr="001A1355">
        <w:rPr>
          <w:rFonts w:ascii="Times New Roman" w:hAnsi="Times New Roman"/>
          <w:lang w:val="en-CA"/>
        </w:rPr>
        <w:t>favo</w:t>
      </w:r>
      <w:r w:rsidR="00211959">
        <w:rPr>
          <w:rFonts w:ascii="Times New Roman" w:hAnsi="Times New Roman"/>
          <w:lang w:val="en-CA"/>
        </w:rPr>
        <w:t>u</w:t>
      </w:r>
      <w:r w:rsidR="00CC3B0B" w:rsidRPr="001A1355">
        <w:rPr>
          <w:rFonts w:ascii="Times New Roman" w:hAnsi="Times New Roman"/>
          <w:lang w:val="en-CA"/>
        </w:rPr>
        <w:t>rable</w:t>
      </w:r>
      <w:r w:rsidR="00022259" w:rsidRPr="001A1355">
        <w:rPr>
          <w:rFonts w:ascii="Times New Roman" w:hAnsi="Times New Roman"/>
          <w:lang w:val="en-CA"/>
        </w:rPr>
        <w:t xml:space="preserve"> weather happened in early April, potentially allowing for migration of Golden-crowned Kinglets.</w:t>
      </w:r>
    </w:p>
    <w:p w14:paraId="6610FC45" w14:textId="50299A1C" w:rsidR="00D70C6D" w:rsidRPr="001A1355" w:rsidRDefault="00D70C6D" w:rsidP="0080422F">
      <w:pPr>
        <w:widowControl w:val="0"/>
        <w:spacing w:line="360" w:lineRule="auto"/>
        <w:ind w:firstLine="862"/>
        <w:rPr>
          <w:rFonts w:ascii="Times New Roman" w:hAnsi="Times New Roman"/>
          <w:lang w:val="en-CA"/>
        </w:rPr>
      </w:pPr>
      <w:r w:rsidRPr="001A1355">
        <w:rPr>
          <w:rFonts w:ascii="Times New Roman" w:hAnsi="Times New Roman"/>
          <w:lang w:val="en-CA"/>
        </w:rPr>
        <w:t>American Tree Sparrow is also an early migrant, usually all but miss at Cabot Head after April 15.</w:t>
      </w:r>
      <w:r w:rsidR="00E66122" w:rsidRPr="001A1355">
        <w:rPr>
          <w:rFonts w:ascii="Times New Roman" w:hAnsi="Times New Roman"/>
          <w:lang w:val="en-CA"/>
        </w:rPr>
        <w:t xml:space="preserve"> </w:t>
      </w:r>
      <w:r w:rsidR="00CC3B0B" w:rsidRPr="001A1355">
        <w:rPr>
          <w:rFonts w:ascii="Times New Roman" w:hAnsi="Times New Roman"/>
          <w:lang w:val="en-CA"/>
        </w:rPr>
        <w:t>For 9 of the previous 13 springs, o</w:t>
      </w:r>
      <w:r w:rsidR="00E66122" w:rsidRPr="001A1355">
        <w:rPr>
          <w:rFonts w:ascii="Times New Roman" w:hAnsi="Times New Roman"/>
          <w:lang w:val="en-CA"/>
        </w:rPr>
        <w:t xml:space="preserve">nly a very small number (from 1 to 6) of birds </w:t>
      </w:r>
      <w:r w:rsidR="00CC3B0B" w:rsidRPr="001A1355">
        <w:rPr>
          <w:rFonts w:ascii="Times New Roman" w:hAnsi="Times New Roman"/>
          <w:lang w:val="en-CA"/>
        </w:rPr>
        <w:t>we</w:t>
      </w:r>
      <w:r w:rsidR="00E66122" w:rsidRPr="001A1355">
        <w:rPr>
          <w:rFonts w:ascii="Times New Roman" w:hAnsi="Times New Roman"/>
          <w:lang w:val="en-CA"/>
        </w:rPr>
        <w:t xml:space="preserve">re banded. This year, a total of 16 American Tree Sparrows were banded, </w:t>
      </w:r>
      <w:r w:rsidR="00C60AD2" w:rsidRPr="001A1355">
        <w:rPr>
          <w:rFonts w:ascii="Times New Roman" w:hAnsi="Times New Roman"/>
          <w:lang w:val="en-CA"/>
        </w:rPr>
        <w:t>almost all of them</w:t>
      </w:r>
      <w:r w:rsidR="00E66122" w:rsidRPr="001A1355">
        <w:rPr>
          <w:rFonts w:ascii="Times New Roman" w:hAnsi="Times New Roman"/>
          <w:lang w:val="en-CA"/>
        </w:rPr>
        <w:t xml:space="preserve"> of </w:t>
      </w:r>
      <w:r w:rsidR="00C60AD2" w:rsidRPr="001A1355">
        <w:rPr>
          <w:rFonts w:ascii="Times New Roman" w:hAnsi="Times New Roman"/>
          <w:lang w:val="en-CA"/>
        </w:rPr>
        <w:t xml:space="preserve">on April 29, when </w:t>
      </w:r>
      <w:r w:rsidR="00E66122" w:rsidRPr="001A1355">
        <w:rPr>
          <w:rFonts w:ascii="Times New Roman" w:hAnsi="Times New Roman"/>
          <w:lang w:val="en-CA"/>
        </w:rPr>
        <w:t>12 birds</w:t>
      </w:r>
      <w:r w:rsidR="00C60AD2" w:rsidRPr="001A1355">
        <w:rPr>
          <w:rFonts w:ascii="Times New Roman" w:hAnsi="Times New Roman"/>
          <w:lang w:val="en-CA"/>
        </w:rPr>
        <w:t xml:space="preserve"> were banded</w:t>
      </w:r>
      <w:r w:rsidR="003C4916" w:rsidRPr="001A1355">
        <w:rPr>
          <w:rFonts w:ascii="Times New Roman" w:hAnsi="Times New Roman"/>
          <w:lang w:val="en-CA"/>
        </w:rPr>
        <w:t xml:space="preserve"> (Fig.3).</w:t>
      </w:r>
      <w:r w:rsidR="00CC3B0B" w:rsidRPr="001A1355">
        <w:rPr>
          <w:rFonts w:ascii="Times New Roman" w:hAnsi="Times New Roman"/>
          <w:lang w:val="en-CA"/>
        </w:rPr>
        <w:t xml:space="preserve"> </w:t>
      </w:r>
    </w:p>
    <w:p w14:paraId="6329E975" w14:textId="650DA6C8" w:rsidR="00354645" w:rsidRPr="001A1355" w:rsidRDefault="00354645" w:rsidP="00354645">
      <w:pPr>
        <w:widowControl w:val="0"/>
        <w:spacing w:line="360" w:lineRule="auto"/>
        <w:ind w:firstLine="864"/>
        <w:rPr>
          <w:rFonts w:ascii="Times New Roman" w:hAnsi="Times New Roman"/>
          <w:bCs/>
          <w:lang w:val="en-CA"/>
        </w:rPr>
      </w:pPr>
      <w:r w:rsidRPr="001A1355">
        <w:rPr>
          <w:rFonts w:ascii="Times New Roman" w:hAnsi="Times New Roman"/>
          <w:bCs/>
          <w:lang w:val="en-CA"/>
        </w:rPr>
        <w:t>Early migrant species, like</w:t>
      </w:r>
      <w:r w:rsidRPr="001A1355">
        <w:rPr>
          <w:rFonts w:ascii="Times New Roman" w:hAnsi="Times New Roman"/>
          <w:lang w:val="en-CA"/>
        </w:rPr>
        <w:t xml:space="preserve"> American Tree Sparrow, Slate-coloured Junco, Brown Creeper, Golden-crowned Kinglet, and to a lesser extent, Ruby-crowned Kinglet</w:t>
      </w:r>
      <w:r w:rsidRPr="001A1355">
        <w:rPr>
          <w:rFonts w:ascii="Times New Roman" w:hAnsi="Times New Roman"/>
          <w:bCs/>
          <w:lang w:val="en-CA"/>
        </w:rPr>
        <w:t>, have been caught in good numbers only in a few springs, most notably in 2007, 2009, 2011, and 2014, with considerable variations among</w:t>
      </w:r>
      <w:r w:rsidR="003C4916" w:rsidRPr="001A1355">
        <w:rPr>
          <w:rFonts w:ascii="Times New Roman" w:hAnsi="Times New Roman"/>
          <w:bCs/>
          <w:lang w:val="en-CA"/>
        </w:rPr>
        <w:t xml:space="preserve"> years and</w:t>
      </w:r>
      <w:r w:rsidR="00BB77D5" w:rsidRPr="001A1355">
        <w:rPr>
          <w:rFonts w:ascii="Times New Roman" w:hAnsi="Times New Roman"/>
          <w:bCs/>
          <w:lang w:val="en-CA"/>
        </w:rPr>
        <w:t xml:space="preserve"> species</w:t>
      </w:r>
      <w:r w:rsidRPr="001A1355">
        <w:rPr>
          <w:rFonts w:ascii="Times New Roman" w:hAnsi="Times New Roman"/>
          <w:bCs/>
          <w:lang w:val="en-CA"/>
        </w:rPr>
        <w:t>. It is certainly the consequence of colder springs in early April in those years</w:t>
      </w:r>
      <w:r w:rsidR="00BB77D5" w:rsidRPr="001A1355">
        <w:rPr>
          <w:rFonts w:ascii="Times New Roman" w:hAnsi="Times New Roman"/>
          <w:bCs/>
          <w:lang w:val="en-CA"/>
        </w:rPr>
        <w:t>, so-called late springs. It is more difficult to classify spring 2015 as either a late or an early spring: American Tree Sparrows and Slate-coloured Juncos were captured in good numb</w:t>
      </w:r>
      <w:r w:rsidR="003C4916" w:rsidRPr="001A1355">
        <w:rPr>
          <w:rFonts w:ascii="Times New Roman" w:hAnsi="Times New Roman"/>
          <w:bCs/>
          <w:lang w:val="en-CA"/>
        </w:rPr>
        <w:t>e</w:t>
      </w:r>
      <w:r w:rsidR="00BB77D5" w:rsidRPr="001A1355">
        <w:rPr>
          <w:rFonts w:ascii="Times New Roman" w:hAnsi="Times New Roman"/>
          <w:bCs/>
          <w:lang w:val="en-CA"/>
        </w:rPr>
        <w:t xml:space="preserve">rs, whereas </w:t>
      </w:r>
      <w:r w:rsidR="003C4916" w:rsidRPr="001A1355">
        <w:rPr>
          <w:rFonts w:ascii="Times New Roman" w:hAnsi="Times New Roman"/>
          <w:bCs/>
          <w:lang w:val="en-CA"/>
        </w:rPr>
        <w:t xml:space="preserve">the 3 other species were not, most strikingly Golden-crowned </w:t>
      </w:r>
      <w:r w:rsidRPr="001A1355">
        <w:rPr>
          <w:rFonts w:ascii="Times New Roman" w:hAnsi="Times New Roman"/>
          <w:bCs/>
          <w:lang w:val="en-CA"/>
        </w:rPr>
        <w:t>Kinglet</w:t>
      </w:r>
      <w:r w:rsidR="003C4916" w:rsidRPr="001A1355">
        <w:rPr>
          <w:rFonts w:ascii="Times New Roman" w:hAnsi="Times New Roman"/>
          <w:bCs/>
          <w:lang w:val="en-CA"/>
        </w:rPr>
        <w:t xml:space="preserve">s. As noted before, it is likely that birds took advantage of periods of good weather occurring before mid-April, at least for some species. Except for Ruby-crowned Kinglet, few birds of these species are usually captured in May and that was still the case in 2015. In contrast, a large proportion of captures in 2014 happened in May for these early migrants. </w:t>
      </w:r>
    </w:p>
    <w:p w14:paraId="7A5D2A3A" w14:textId="77777777" w:rsidR="00354645" w:rsidRPr="001A1355" w:rsidRDefault="00354645">
      <w:pPr>
        <w:widowControl w:val="0"/>
        <w:spacing w:line="360" w:lineRule="auto"/>
        <w:ind w:firstLine="864"/>
        <w:rPr>
          <w:rFonts w:ascii="Times New Roman" w:hAnsi="Times New Roman"/>
          <w:lang w:val="en-CA"/>
        </w:rPr>
      </w:pPr>
    </w:p>
    <w:p w14:paraId="1B8C8F2B" w14:textId="77777777" w:rsidR="00354645" w:rsidRPr="001A1355" w:rsidRDefault="00354645">
      <w:pPr>
        <w:widowControl w:val="0"/>
        <w:spacing w:line="360" w:lineRule="auto"/>
        <w:ind w:firstLine="864"/>
        <w:rPr>
          <w:rFonts w:ascii="Times New Roman" w:hAnsi="Times New Roman"/>
          <w:lang w:val="en-CA"/>
        </w:rPr>
      </w:pPr>
    </w:p>
    <w:p w14:paraId="0BCCB087" w14:textId="77777777" w:rsidR="00F13271" w:rsidRPr="001A1355" w:rsidRDefault="00F13271">
      <w:pPr>
        <w:jc w:val="left"/>
        <w:rPr>
          <w:rFonts w:ascii="Times New Roman" w:hAnsi="Times New Roman"/>
          <w:lang w:val="en-CA"/>
        </w:rPr>
      </w:pPr>
      <w:r w:rsidRPr="001A1355">
        <w:rPr>
          <w:rFonts w:ascii="Times New Roman" w:hAnsi="Times New Roman"/>
          <w:lang w:val="en-CA"/>
        </w:rPr>
        <w:br w:type="page"/>
      </w:r>
    </w:p>
    <w:p w14:paraId="4E996073" w14:textId="38A2A1E4" w:rsidR="00F13271" w:rsidRPr="001A1355" w:rsidRDefault="00F13271">
      <w:pPr>
        <w:jc w:val="left"/>
        <w:rPr>
          <w:rFonts w:ascii="Times New Roman" w:hAnsi="Times New Roman"/>
          <w:lang w:val="en-CA"/>
        </w:rPr>
      </w:pPr>
      <w:r w:rsidRPr="001A1355">
        <w:rPr>
          <w:noProof/>
          <w:lang w:val="fr-FR" w:eastAsia="fr-FR"/>
        </w:rPr>
        <w:lastRenderedPageBreak/>
        <w:drawing>
          <wp:inline distT="0" distB="0" distL="0" distR="0" wp14:anchorId="684B2D12" wp14:editId="252CC206">
            <wp:extent cx="5486400" cy="3731011"/>
            <wp:effectExtent l="0" t="0" r="0" b="3175"/>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731011"/>
                    </a:xfrm>
                    <a:prstGeom prst="rect">
                      <a:avLst/>
                    </a:prstGeom>
                    <a:noFill/>
                    <a:ln>
                      <a:noFill/>
                    </a:ln>
                  </pic:spPr>
                </pic:pic>
              </a:graphicData>
            </a:graphic>
          </wp:inline>
        </w:drawing>
      </w:r>
    </w:p>
    <w:p w14:paraId="2876F06A" w14:textId="77777777" w:rsidR="00F13271" w:rsidRPr="001A1355" w:rsidRDefault="00F13271">
      <w:pPr>
        <w:jc w:val="left"/>
        <w:rPr>
          <w:rFonts w:ascii="Times New Roman" w:hAnsi="Times New Roman"/>
          <w:lang w:val="en-CA"/>
        </w:rPr>
      </w:pPr>
    </w:p>
    <w:p w14:paraId="0B1CE09C" w14:textId="3FB28594" w:rsidR="00F13271" w:rsidRPr="001A1355" w:rsidRDefault="00F13271" w:rsidP="00F13271">
      <w:pPr>
        <w:rPr>
          <w:lang w:val="en-CA"/>
        </w:rPr>
      </w:pPr>
      <w:r w:rsidRPr="001A1355">
        <w:rPr>
          <w:noProof/>
          <w:lang w:val="fr-FR" w:eastAsia="fr-FR"/>
        </w:rPr>
        <w:drawing>
          <wp:inline distT="0" distB="0" distL="0" distR="0" wp14:anchorId="3F81D1EC" wp14:editId="378F9ED0">
            <wp:extent cx="5486400" cy="3731011"/>
            <wp:effectExtent l="0" t="0" r="0" b="3175"/>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731011"/>
                    </a:xfrm>
                    <a:prstGeom prst="rect">
                      <a:avLst/>
                    </a:prstGeom>
                    <a:noFill/>
                    <a:ln>
                      <a:noFill/>
                    </a:ln>
                  </pic:spPr>
                </pic:pic>
              </a:graphicData>
            </a:graphic>
          </wp:inline>
        </w:drawing>
      </w:r>
    </w:p>
    <w:p w14:paraId="6CDDE71D" w14:textId="0417F9A3" w:rsidR="00F13271" w:rsidRPr="009F5A32" w:rsidRDefault="00F13271" w:rsidP="00474D4C">
      <w:pPr>
        <w:pStyle w:val="Lgende"/>
      </w:pPr>
      <w:bookmarkStart w:id="16" w:name="_Toc296073583"/>
      <w:r w:rsidRPr="009F5A32">
        <w:t xml:space="preserve">Figure </w:t>
      </w:r>
      <w:r w:rsidR="003C4916" w:rsidRPr="009F5A32">
        <w:t>1</w:t>
      </w:r>
      <w:r w:rsidRPr="009F5A32">
        <w:t>. Numbers of banded Golden-crowned (top) and Ruby-crowned (bottom) Kinglets by month and year at Cabot Head Research Station, 2002 – 2015.</w:t>
      </w:r>
      <w:bookmarkEnd w:id="16"/>
    </w:p>
    <w:p w14:paraId="1BCC639D" w14:textId="77777777" w:rsidR="00F13271" w:rsidRPr="001A1355" w:rsidRDefault="00F13271" w:rsidP="00F13271">
      <w:pPr>
        <w:rPr>
          <w:lang w:val="en-CA"/>
        </w:rPr>
      </w:pPr>
    </w:p>
    <w:p w14:paraId="5AF87694" w14:textId="14278D49" w:rsidR="00C0540A" w:rsidRPr="001A1355" w:rsidRDefault="00C0540A">
      <w:pPr>
        <w:jc w:val="left"/>
        <w:rPr>
          <w:rFonts w:ascii="Times New Roman" w:hAnsi="Times New Roman"/>
          <w:lang w:val="en-CA"/>
        </w:rPr>
      </w:pPr>
      <w:r w:rsidRPr="001A1355">
        <w:rPr>
          <w:noProof/>
          <w:lang w:val="fr-FR" w:eastAsia="fr-FR"/>
        </w:rPr>
        <w:lastRenderedPageBreak/>
        <w:drawing>
          <wp:inline distT="0" distB="0" distL="0" distR="0" wp14:anchorId="3F40AF81" wp14:editId="77818499">
            <wp:extent cx="5486400" cy="3726382"/>
            <wp:effectExtent l="0" t="0" r="0" b="7620"/>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726382"/>
                    </a:xfrm>
                    <a:prstGeom prst="rect">
                      <a:avLst/>
                    </a:prstGeom>
                    <a:noFill/>
                    <a:ln>
                      <a:noFill/>
                    </a:ln>
                  </pic:spPr>
                </pic:pic>
              </a:graphicData>
            </a:graphic>
          </wp:inline>
        </w:drawing>
      </w:r>
    </w:p>
    <w:p w14:paraId="08E9E71B" w14:textId="77777777" w:rsidR="00C0540A" w:rsidRPr="001A1355" w:rsidRDefault="00C0540A">
      <w:pPr>
        <w:jc w:val="left"/>
        <w:rPr>
          <w:rFonts w:ascii="Times New Roman" w:hAnsi="Times New Roman"/>
          <w:lang w:val="en-CA"/>
        </w:rPr>
      </w:pPr>
    </w:p>
    <w:p w14:paraId="3EC8CA1B" w14:textId="391B91F4" w:rsidR="00C0540A" w:rsidRPr="001A1355" w:rsidRDefault="00C0540A">
      <w:pPr>
        <w:jc w:val="left"/>
        <w:rPr>
          <w:rFonts w:ascii="Times New Roman" w:hAnsi="Times New Roman"/>
          <w:lang w:val="en-CA"/>
        </w:rPr>
      </w:pPr>
      <w:r w:rsidRPr="001A1355">
        <w:rPr>
          <w:noProof/>
          <w:lang w:val="fr-FR" w:eastAsia="fr-FR"/>
        </w:rPr>
        <w:drawing>
          <wp:inline distT="0" distB="0" distL="0" distR="0" wp14:anchorId="3FFFBB97" wp14:editId="2961662A">
            <wp:extent cx="5486400" cy="3726382"/>
            <wp:effectExtent l="0" t="0" r="0" b="762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726382"/>
                    </a:xfrm>
                    <a:prstGeom prst="rect">
                      <a:avLst/>
                    </a:prstGeom>
                    <a:noFill/>
                    <a:ln>
                      <a:noFill/>
                    </a:ln>
                  </pic:spPr>
                </pic:pic>
              </a:graphicData>
            </a:graphic>
          </wp:inline>
        </w:drawing>
      </w:r>
    </w:p>
    <w:p w14:paraId="47D15D2F" w14:textId="2D028258" w:rsidR="00C0540A" w:rsidRPr="001A1355" w:rsidRDefault="00C0540A" w:rsidP="00C0540A">
      <w:pPr>
        <w:pStyle w:val="Lgende"/>
      </w:pPr>
      <w:bookmarkStart w:id="17" w:name="_Toc296073584"/>
      <w:r w:rsidRPr="001A1355">
        <w:t xml:space="preserve">Figure </w:t>
      </w:r>
      <w:r w:rsidR="003C4916" w:rsidRPr="001A1355">
        <w:t>2</w:t>
      </w:r>
      <w:r w:rsidRPr="001A1355">
        <w:t xml:space="preserve">. </w:t>
      </w:r>
      <w:proofErr w:type="gramStart"/>
      <w:r w:rsidRPr="001A1355">
        <w:t>Numbers of banded Brown Creepers (top) and Slate-coloured Juncos (bottom) by month and year at Cabot Head Research Station, 2002 – 2015.</w:t>
      </w:r>
      <w:bookmarkEnd w:id="17"/>
      <w:proofErr w:type="gramEnd"/>
    </w:p>
    <w:p w14:paraId="3AE7B9C9" w14:textId="77777777" w:rsidR="00840B1E" w:rsidRPr="001A1355" w:rsidRDefault="00840B1E">
      <w:pPr>
        <w:jc w:val="left"/>
        <w:rPr>
          <w:rFonts w:ascii="Times New Roman" w:hAnsi="Times New Roman"/>
          <w:lang w:val="en-CA"/>
        </w:rPr>
      </w:pPr>
    </w:p>
    <w:p w14:paraId="66CF2251" w14:textId="613B97CC" w:rsidR="00840B1E" w:rsidRPr="001A1355" w:rsidRDefault="00840B1E">
      <w:pPr>
        <w:jc w:val="left"/>
        <w:rPr>
          <w:rFonts w:ascii="Times New Roman" w:hAnsi="Times New Roman"/>
          <w:lang w:val="en-CA"/>
        </w:rPr>
      </w:pPr>
      <w:r w:rsidRPr="001A1355">
        <w:rPr>
          <w:noProof/>
          <w:lang w:val="fr-FR" w:eastAsia="fr-FR"/>
        </w:rPr>
        <w:lastRenderedPageBreak/>
        <w:drawing>
          <wp:inline distT="0" distB="0" distL="0" distR="0" wp14:anchorId="2BBD57E3" wp14:editId="48538379">
            <wp:extent cx="5486400" cy="3726382"/>
            <wp:effectExtent l="0" t="0" r="0" b="7620"/>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726382"/>
                    </a:xfrm>
                    <a:prstGeom prst="rect">
                      <a:avLst/>
                    </a:prstGeom>
                    <a:noFill/>
                    <a:ln>
                      <a:noFill/>
                    </a:ln>
                  </pic:spPr>
                </pic:pic>
              </a:graphicData>
            </a:graphic>
          </wp:inline>
        </w:drawing>
      </w:r>
    </w:p>
    <w:p w14:paraId="679AF0DF" w14:textId="7B40438A" w:rsidR="00840B1E" w:rsidRPr="001A1355" w:rsidRDefault="00840B1E" w:rsidP="00840B1E">
      <w:pPr>
        <w:pStyle w:val="Lgende"/>
      </w:pPr>
      <w:bookmarkStart w:id="18" w:name="_Toc296073585"/>
      <w:r w:rsidRPr="001A1355">
        <w:t xml:space="preserve">Figure </w:t>
      </w:r>
      <w:r w:rsidR="003C4916" w:rsidRPr="001A1355">
        <w:t>3</w:t>
      </w:r>
      <w:r w:rsidRPr="001A1355">
        <w:t>. Numbers of banded American Tree Sparrows by month and year at Cabot Head Research Station, 2002 – 2015.</w:t>
      </w:r>
      <w:bookmarkEnd w:id="18"/>
    </w:p>
    <w:p w14:paraId="3E17827D" w14:textId="77777777" w:rsidR="00840B1E" w:rsidRPr="001A1355" w:rsidRDefault="00840B1E" w:rsidP="00840B1E">
      <w:pPr>
        <w:jc w:val="left"/>
        <w:rPr>
          <w:rFonts w:ascii="Times New Roman" w:hAnsi="Times New Roman"/>
          <w:lang w:val="en-CA"/>
        </w:rPr>
      </w:pPr>
    </w:p>
    <w:p w14:paraId="13D57378" w14:textId="3E2BBA99" w:rsidR="003C4916" w:rsidRPr="001A1355" w:rsidRDefault="00211959" w:rsidP="003C4916">
      <w:pPr>
        <w:widowControl w:val="0"/>
        <w:spacing w:line="360" w:lineRule="auto"/>
        <w:ind w:firstLine="864"/>
        <w:rPr>
          <w:rFonts w:ascii="Times New Roman" w:hAnsi="Times New Roman"/>
          <w:lang w:val="en-CA"/>
        </w:rPr>
      </w:pPr>
      <w:r>
        <w:rPr>
          <w:rFonts w:ascii="Times New Roman" w:hAnsi="Times New Roman"/>
          <w:lang w:val="en-CA"/>
        </w:rPr>
        <w:t xml:space="preserve">One </w:t>
      </w:r>
      <w:r w:rsidR="003C4916" w:rsidRPr="001A1355">
        <w:rPr>
          <w:rFonts w:ascii="Times New Roman" w:hAnsi="Times New Roman"/>
          <w:lang w:val="en-CA"/>
        </w:rPr>
        <w:t>Yellow-rumped Warbler, the earliest of the warblers, w</w:t>
      </w:r>
      <w:r>
        <w:rPr>
          <w:rFonts w:ascii="Times New Roman" w:hAnsi="Times New Roman"/>
          <w:lang w:val="en-CA"/>
        </w:rPr>
        <w:t>as</w:t>
      </w:r>
      <w:r w:rsidR="003C4916" w:rsidRPr="001A1355">
        <w:rPr>
          <w:rFonts w:ascii="Times New Roman" w:hAnsi="Times New Roman"/>
          <w:lang w:val="en-CA"/>
        </w:rPr>
        <w:t xml:space="preserve"> detected on the first </w:t>
      </w:r>
      <w:r>
        <w:rPr>
          <w:rFonts w:ascii="Times New Roman" w:hAnsi="Times New Roman"/>
          <w:lang w:val="en-CA"/>
        </w:rPr>
        <w:t>day of monitoring, April 19</w:t>
      </w:r>
      <w:r w:rsidR="003C4916" w:rsidRPr="001A1355">
        <w:rPr>
          <w:rFonts w:ascii="Times New Roman" w:hAnsi="Times New Roman"/>
          <w:lang w:val="en-CA"/>
        </w:rPr>
        <w:t>. Except for some individuals on April 21, Yellow-rumped Warblers were not seen again until April 25, but were detected daily afterwards for the rest of the month. Only one other species of warbler, the Pine Warbler, was detected in April this spring, with the first bird on April 29 and again on April 30. Afterwards, this species was observed almost daily until June 8. It was always only one individual, except on May 17 with 2 birds and May 21 with 3. A male Pine Warbler sings and holds a territory in the Jack Pines near the Pine Barrens. This is where it is detected almost every day at census, through its singing. It doesn’t seem that many more Pine Warblers migrate through Cabot Head. This spring, no other warblers were detected in April; an indication of how cold it was during this time.</w:t>
      </w:r>
    </w:p>
    <w:p w14:paraId="29A7321B" w14:textId="4430FD23" w:rsidR="00A45E25" w:rsidRPr="001A1355" w:rsidRDefault="00E27AAB">
      <w:pPr>
        <w:widowControl w:val="0"/>
        <w:spacing w:line="360" w:lineRule="auto"/>
        <w:ind w:firstLine="864"/>
        <w:rPr>
          <w:rFonts w:ascii="Times New Roman" w:hAnsi="Times New Roman"/>
          <w:b/>
          <w:bCs/>
          <w:i/>
          <w:iCs/>
          <w:lang w:val="en-CA"/>
        </w:rPr>
      </w:pPr>
      <w:r w:rsidRPr="001A1355">
        <w:rPr>
          <w:rFonts w:ascii="Times New Roman" w:hAnsi="Times New Roman"/>
          <w:lang w:val="en-CA"/>
        </w:rPr>
        <w:t xml:space="preserve">As opposed to most years, there were no big movements of birds in April. It is usually a time when impressive numbers (with daily totals in the hundreds) of American Robins, Northern Flickers, Blackbirds, and Yellow-rumped Warblers are commonly seen. This spring, however, numbers were quite small in comparisons: Maximum Estimated Totals were of </w:t>
      </w:r>
      <w:r w:rsidR="0039499A" w:rsidRPr="001A1355">
        <w:rPr>
          <w:rFonts w:ascii="Times New Roman" w:hAnsi="Times New Roman"/>
          <w:lang w:val="en-CA"/>
        </w:rPr>
        <w:t>75</w:t>
      </w:r>
      <w:r w:rsidRPr="001A1355">
        <w:rPr>
          <w:rFonts w:ascii="Times New Roman" w:hAnsi="Times New Roman"/>
          <w:lang w:val="en-CA"/>
        </w:rPr>
        <w:t xml:space="preserve"> American Robins on April 2</w:t>
      </w:r>
      <w:r w:rsidR="0039499A" w:rsidRPr="001A1355">
        <w:rPr>
          <w:rFonts w:ascii="Times New Roman" w:hAnsi="Times New Roman"/>
          <w:lang w:val="en-CA"/>
        </w:rPr>
        <w:t>9;</w:t>
      </w:r>
      <w:r w:rsidRPr="001A1355">
        <w:rPr>
          <w:rFonts w:ascii="Times New Roman" w:hAnsi="Times New Roman"/>
          <w:lang w:val="en-CA"/>
        </w:rPr>
        <w:t xml:space="preserve"> </w:t>
      </w:r>
      <w:r w:rsidR="0039499A" w:rsidRPr="001A1355">
        <w:rPr>
          <w:rFonts w:ascii="Times New Roman" w:hAnsi="Times New Roman"/>
          <w:lang w:val="en-CA"/>
        </w:rPr>
        <w:t>130</w:t>
      </w:r>
      <w:r w:rsidRPr="001A1355">
        <w:rPr>
          <w:rFonts w:ascii="Times New Roman" w:hAnsi="Times New Roman"/>
          <w:lang w:val="en-CA"/>
        </w:rPr>
        <w:t xml:space="preserve"> Common Grackles </w:t>
      </w:r>
      <w:r w:rsidR="0039499A" w:rsidRPr="001A1355">
        <w:rPr>
          <w:rFonts w:ascii="Times New Roman" w:hAnsi="Times New Roman"/>
          <w:lang w:val="en-CA"/>
        </w:rPr>
        <w:t>on April 28;</w:t>
      </w:r>
      <w:r w:rsidRPr="001A1355">
        <w:rPr>
          <w:rFonts w:ascii="Times New Roman" w:hAnsi="Times New Roman"/>
          <w:lang w:val="en-CA"/>
        </w:rPr>
        <w:t xml:space="preserve"> 100 Yellow-shafted Flickers</w:t>
      </w:r>
      <w:r w:rsidR="00846018" w:rsidRPr="001A1355">
        <w:rPr>
          <w:rFonts w:ascii="Times New Roman" w:hAnsi="Times New Roman"/>
          <w:lang w:val="en-CA"/>
        </w:rPr>
        <w:t xml:space="preserve"> </w:t>
      </w:r>
      <w:r w:rsidRPr="001A1355">
        <w:rPr>
          <w:rFonts w:ascii="Times New Roman" w:hAnsi="Times New Roman"/>
          <w:lang w:val="en-CA"/>
        </w:rPr>
        <w:t>and</w:t>
      </w:r>
      <w:r w:rsidR="0095452D" w:rsidRPr="001A1355">
        <w:rPr>
          <w:rFonts w:ascii="Times New Roman" w:hAnsi="Times New Roman"/>
          <w:lang w:val="en-CA"/>
        </w:rPr>
        <w:t xml:space="preserve"> 50 </w:t>
      </w:r>
      <w:r w:rsidR="0095452D" w:rsidRPr="001A1355">
        <w:rPr>
          <w:rFonts w:ascii="Times New Roman" w:hAnsi="Times New Roman"/>
          <w:lang w:val="en-CA"/>
        </w:rPr>
        <w:lastRenderedPageBreak/>
        <w:t xml:space="preserve">Myrtle Warblers on April </w:t>
      </w:r>
      <w:r w:rsidR="00846018" w:rsidRPr="001A1355">
        <w:rPr>
          <w:rFonts w:ascii="Times New Roman" w:hAnsi="Times New Roman"/>
          <w:lang w:val="en-CA"/>
        </w:rPr>
        <w:t>30.</w:t>
      </w:r>
      <w:r w:rsidR="0095452D" w:rsidRPr="001A1355">
        <w:rPr>
          <w:rFonts w:ascii="Times New Roman" w:hAnsi="Times New Roman"/>
          <w:lang w:val="en-CA"/>
        </w:rPr>
        <w:t xml:space="preserve"> No single day in April was prominent in its migration</w:t>
      </w:r>
      <w:r w:rsidR="007E3C2A" w:rsidRPr="001A1355">
        <w:rPr>
          <w:rFonts w:ascii="Times New Roman" w:hAnsi="Times New Roman"/>
          <w:lang w:val="en-CA"/>
        </w:rPr>
        <w:t xml:space="preserve"> for these species</w:t>
      </w:r>
      <w:r w:rsidR="0095452D" w:rsidRPr="001A1355">
        <w:rPr>
          <w:rFonts w:ascii="Times New Roman" w:hAnsi="Times New Roman"/>
          <w:lang w:val="en-CA"/>
        </w:rPr>
        <w:t>. However,</w:t>
      </w:r>
      <w:r w:rsidR="007E3C2A" w:rsidRPr="001A1355">
        <w:rPr>
          <w:rFonts w:ascii="Times New Roman" w:hAnsi="Times New Roman"/>
          <w:lang w:val="en-CA"/>
        </w:rPr>
        <w:t xml:space="preserve"> it happened on May 1, with ET of 120 American Robins, 200 Yellow-shafted Flickers, 100 Myrtle Warblers, 150 Slate-colo</w:t>
      </w:r>
      <w:r w:rsidR="00514459">
        <w:rPr>
          <w:rFonts w:ascii="Times New Roman" w:hAnsi="Times New Roman"/>
          <w:lang w:val="en-CA"/>
        </w:rPr>
        <w:t>u</w:t>
      </w:r>
      <w:r w:rsidR="007E3C2A" w:rsidRPr="001A1355">
        <w:rPr>
          <w:rFonts w:ascii="Times New Roman" w:hAnsi="Times New Roman"/>
          <w:lang w:val="en-CA"/>
        </w:rPr>
        <w:t>red Juncos, 100 Common Grackles, and 100 Red-winged Blackbirds!</w:t>
      </w:r>
      <w:r w:rsidR="0095452D" w:rsidRPr="001A1355">
        <w:rPr>
          <w:rFonts w:ascii="Times New Roman" w:hAnsi="Times New Roman"/>
          <w:lang w:val="en-CA"/>
        </w:rPr>
        <w:t xml:space="preserve"> </w:t>
      </w:r>
      <w:r w:rsidR="008A0195" w:rsidRPr="001A1355">
        <w:rPr>
          <w:rFonts w:ascii="Times New Roman" w:hAnsi="Times New Roman"/>
          <w:bCs/>
          <w:lang w:val="en-CA"/>
        </w:rPr>
        <w:t xml:space="preserve">Likewise, migration of </w:t>
      </w:r>
      <w:r w:rsidR="0095452D" w:rsidRPr="001A1355">
        <w:rPr>
          <w:rFonts w:ascii="Times New Roman" w:hAnsi="Times New Roman"/>
          <w:bCs/>
          <w:lang w:val="en-CA"/>
        </w:rPr>
        <w:t xml:space="preserve">Sharp-shinned Hawk was </w:t>
      </w:r>
      <w:r w:rsidR="008A0195" w:rsidRPr="001A1355">
        <w:rPr>
          <w:rFonts w:ascii="Times New Roman" w:hAnsi="Times New Roman"/>
          <w:bCs/>
          <w:lang w:val="en-CA"/>
        </w:rPr>
        <w:t>notably slow in</w:t>
      </w:r>
      <w:r w:rsidR="0095452D" w:rsidRPr="001A1355">
        <w:rPr>
          <w:rFonts w:ascii="Times New Roman" w:hAnsi="Times New Roman"/>
          <w:bCs/>
          <w:lang w:val="en-CA"/>
        </w:rPr>
        <w:t xml:space="preserve"> April, wit</w:t>
      </w:r>
      <w:r w:rsidR="00900EFD" w:rsidRPr="001A1355">
        <w:rPr>
          <w:rFonts w:ascii="Times New Roman" w:hAnsi="Times New Roman"/>
          <w:bCs/>
          <w:lang w:val="en-CA"/>
        </w:rPr>
        <w:t>h daily Estimated Totals</w:t>
      </w:r>
      <w:r w:rsidR="008A0195" w:rsidRPr="001A1355">
        <w:rPr>
          <w:rFonts w:ascii="Times New Roman" w:hAnsi="Times New Roman"/>
          <w:bCs/>
          <w:lang w:val="en-CA"/>
        </w:rPr>
        <w:t xml:space="preserve"> ranging from 2 to 5</w:t>
      </w:r>
      <w:r w:rsidR="0095452D" w:rsidRPr="001A1355">
        <w:rPr>
          <w:rFonts w:ascii="Times New Roman" w:hAnsi="Times New Roman"/>
          <w:bCs/>
          <w:lang w:val="en-CA"/>
        </w:rPr>
        <w:t xml:space="preserve">, except </w:t>
      </w:r>
      <w:r w:rsidR="008A0195" w:rsidRPr="001A1355">
        <w:rPr>
          <w:rFonts w:ascii="Times New Roman" w:hAnsi="Times New Roman"/>
          <w:bCs/>
          <w:lang w:val="en-CA"/>
        </w:rPr>
        <w:t>on April 21 and 30 with 20</w:t>
      </w:r>
      <w:r w:rsidR="0095452D" w:rsidRPr="001A1355">
        <w:rPr>
          <w:rFonts w:ascii="Times New Roman" w:hAnsi="Times New Roman"/>
          <w:bCs/>
          <w:lang w:val="en-CA"/>
        </w:rPr>
        <w:t>.</w:t>
      </w:r>
      <w:r w:rsidR="003A24D3" w:rsidRPr="001A1355">
        <w:rPr>
          <w:rFonts w:ascii="Times New Roman" w:hAnsi="Times New Roman"/>
          <w:bCs/>
          <w:lang w:val="en-CA"/>
        </w:rPr>
        <w:t xml:space="preserve"> Th</w:t>
      </w:r>
      <w:r w:rsidR="008A0195" w:rsidRPr="001A1355">
        <w:rPr>
          <w:rFonts w:ascii="Times New Roman" w:hAnsi="Times New Roman"/>
          <w:bCs/>
          <w:lang w:val="en-CA"/>
        </w:rPr>
        <w:t>e</w:t>
      </w:r>
      <w:r w:rsidR="003A24D3" w:rsidRPr="001A1355">
        <w:rPr>
          <w:rFonts w:ascii="Times New Roman" w:hAnsi="Times New Roman"/>
          <w:bCs/>
          <w:lang w:val="en-CA"/>
        </w:rPr>
        <w:t xml:space="preserve"> flow</w:t>
      </w:r>
      <w:r w:rsidR="008A0195" w:rsidRPr="001A1355">
        <w:rPr>
          <w:rFonts w:ascii="Times New Roman" w:hAnsi="Times New Roman"/>
          <w:bCs/>
          <w:lang w:val="en-CA"/>
        </w:rPr>
        <w:t xml:space="preserve"> steadily increased</w:t>
      </w:r>
      <w:r w:rsidR="003A24D3" w:rsidRPr="001A1355">
        <w:rPr>
          <w:rFonts w:ascii="Times New Roman" w:hAnsi="Times New Roman"/>
          <w:bCs/>
          <w:lang w:val="en-CA"/>
        </w:rPr>
        <w:t xml:space="preserve"> into May,</w:t>
      </w:r>
      <w:r w:rsidR="00DD145B" w:rsidRPr="001A1355">
        <w:rPr>
          <w:rFonts w:ascii="Times New Roman" w:hAnsi="Times New Roman"/>
          <w:bCs/>
          <w:lang w:val="en-CA"/>
        </w:rPr>
        <w:t xml:space="preserve"> with notable</w:t>
      </w:r>
      <w:r w:rsidR="0041775E" w:rsidRPr="001A1355">
        <w:rPr>
          <w:rFonts w:ascii="Times New Roman" w:hAnsi="Times New Roman"/>
          <w:bCs/>
          <w:lang w:val="en-CA"/>
        </w:rPr>
        <w:t>,</w:t>
      </w:r>
      <w:r w:rsidR="00DD145B" w:rsidRPr="001A1355">
        <w:rPr>
          <w:rFonts w:ascii="Times New Roman" w:hAnsi="Times New Roman"/>
          <w:bCs/>
          <w:lang w:val="en-CA"/>
        </w:rPr>
        <w:t xml:space="preserve"> though small</w:t>
      </w:r>
      <w:r w:rsidR="0041775E" w:rsidRPr="001A1355">
        <w:rPr>
          <w:rFonts w:ascii="Times New Roman" w:hAnsi="Times New Roman"/>
          <w:bCs/>
          <w:lang w:val="en-CA"/>
        </w:rPr>
        <w:t>,</w:t>
      </w:r>
      <w:r w:rsidR="00DD145B" w:rsidRPr="001A1355">
        <w:rPr>
          <w:rFonts w:ascii="Times New Roman" w:hAnsi="Times New Roman"/>
          <w:bCs/>
          <w:lang w:val="en-CA"/>
        </w:rPr>
        <w:t xml:space="preserve"> peaks (ET of 50 birds on May 3, 13, and 17).</w:t>
      </w:r>
      <w:r w:rsidR="003A24D3" w:rsidRPr="001A1355">
        <w:rPr>
          <w:rFonts w:ascii="Times New Roman" w:hAnsi="Times New Roman"/>
          <w:bCs/>
          <w:lang w:val="en-CA"/>
        </w:rPr>
        <w:t xml:space="preserve"> </w:t>
      </w:r>
    </w:p>
    <w:p w14:paraId="6271BC41" w14:textId="68F53701" w:rsidR="00A45E25" w:rsidRPr="001A1355" w:rsidRDefault="00A45E25">
      <w:pPr>
        <w:widowControl w:val="0"/>
        <w:spacing w:line="360" w:lineRule="auto"/>
        <w:rPr>
          <w:rFonts w:ascii="Times New Roman" w:hAnsi="Times New Roman"/>
          <w:bCs/>
          <w:lang w:val="en-CA"/>
        </w:rPr>
      </w:pPr>
      <w:r w:rsidRPr="001A1355">
        <w:rPr>
          <w:rFonts w:ascii="Times New Roman" w:hAnsi="Times New Roman"/>
          <w:i/>
          <w:lang w:val="en-CA"/>
        </w:rPr>
        <w:tab/>
      </w:r>
      <w:r w:rsidRPr="001A1355">
        <w:rPr>
          <w:rFonts w:ascii="Times New Roman" w:hAnsi="Times New Roman"/>
          <w:lang w:val="en-CA"/>
        </w:rPr>
        <w:t>Waterfowl migration through the Great Lakes region typically peaks in March and April.</w:t>
      </w:r>
      <w:r w:rsidR="00DB404C" w:rsidRPr="001A1355">
        <w:rPr>
          <w:rFonts w:ascii="Times New Roman" w:hAnsi="Times New Roman"/>
          <w:lang w:val="en-CA"/>
        </w:rPr>
        <w:t xml:space="preserve"> As in 2014, the Great Lakes froze over during the winter of 2015, </w:t>
      </w:r>
      <w:r w:rsidR="00514459">
        <w:rPr>
          <w:rFonts w:ascii="Times New Roman" w:hAnsi="Times New Roman"/>
          <w:lang w:val="en-CA"/>
        </w:rPr>
        <w:t>reaching</w:t>
      </w:r>
      <w:r w:rsidR="00DB404C" w:rsidRPr="001A1355">
        <w:rPr>
          <w:rFonts w:ascii="Times New Roman" w:hAnsi="Times New Roman"/>
          <w:lang w:val="en-CA"/>
        </w:rPr>
        <w:t xml:space="preserve"> a maximum of 93% of their entire area covered with ice </w:t>
      </w:r>
      <w:r w:rsidR="00514459">
        <w:rPr>
          <w:rFonts w:ascii="Times New Roman" w:hAnsi="Times New Roman"/>
          <w:lang w:val="en-CA"/>
        </w:rPr>
        <w:t>in late March</w:t>
      </w:r>
      <w:r w:rsidR="00DB404C" w:rsidRPr="001A1355">
        <w:rPr>
          <w:rFonts w:ascii="Times New Roman" w:hAnsi="Times New Roman"/>
          <w:lang w:val="en-CA"/>
        </w:rPr>
        <w:t>. Georgian Bay had still a lot of ice in mid-April when monitoring began, although the shoreline of Cabot Head and Wingfield Basin were clear of ice. However, a strong northwest wind blew lots of ice back to the shoreline on April 23</w:t>
      </w:r>
      <w:r w:rsidR="0013182C" w:rsidRPr="001A1355">
        <w:rPr>
          <w:rFonts w:ascii="Times New Roman" w:hAnsi="Times New Roman"/>
          <w:lang w:val="en-CA"/>
        </w:rPr>
        <w:t xml:space="preserve">. The ice extended from the shore to a couple of hundred meters </w:t>
      </w:r>
      <w:r w:rsidR="00236405" w:rsidRPr="001A1355">
        <w:rPr>
          <w:rFonts w:ascii="Times New Roman" w:hAnsi="Times New Roman"/>
          <w:lang w:val="en-CA"/>
        </w:rPr>
        <w:t xml:space="preserve">outward (Photo </w:t>
      </w:r>
      <w:r w:rsidR="00F27492" w:rsidRPr="001A1355">
        <w:rPr>
          <w:rFonts w:ascii="Times New Roman" w:hAnsi="Times New Roman"/>
          <w:lang w:val="en-CA"/>
        </w:rPr>
        <w:t>1</w:t>
      </w:r>
      <w:r w:rsidR="00236405" w:rsidRPr="001A1355">
        <w:rPr>
          <w:rFonts w:ascii="Times New Roman" w:hAnsi="Times New Roman"/>
          <w:lang w:val="en-CA"/>
        </w:rPr>
        <w:t>)</w:t>
      </w:r>
      <w:r w:rsidR="0013182C" w:rsidRPr="001A1355">
        <w:rPr>
          <w:rFonts w:ascii="Times New Roman" w:hAnsi="Times New Roman"/>
          <w:lang w:val="en-CA"/>
        </w:rPr>
        <w:t>, obviously diminishing the potential for staging waterfowl. The ice lasted</w:t>
      </w:r>
      <w:r w:rsidR="00F27492" w:rsidRPr="001A1355">
        <w:rPr>
          <w:rFonts w:ascii="Times New Roman" w:hAnsi="Times New Roman"/>
          <w:lang w:val="en-CA"/>
        </w:rPr>
        <w:t xml:space="preserve"> 10 days</w:t>
      </w:r>
      <w:r w:rsidR="0013182C" w:rsidRPr="001A1355">
        <w:rPr>
          <w:rFonts w:ascii="Times New Roman" w:hAnsi="Times New Roman"/>
          <w:lang w:val="en-CA"/>
        </w:rPr>
        <w:t xml:space="preserve"> along the shore until a strong south wind blew from the south on May 3 and pushed it away. Perhaps because of the ice conditions, very few waterfowl</w:t>
      </w:r>
      <w:r w:rsidRPr="001A1355">
        <w:rPr>
          <w:rFonts w:ascii="Times New Roman" w:hAnsi="Times New Roman"/>
          <w:lang w:val="en-CA"/>
        </w:rPr>
        <w:t xml:space="preserve"> </w:t>
      </w:r>
      <w:r w:rsidR="004A690B" w:rsidRPr="001A1355">
        <w:rPr>
          <w:rFonts w:ascii="Times New Roman" w:hAnsi="Times New Roman"/>
          <w:bCs/>
          <w:lang w:val="en-CA"/>
        </w:rPr>
        <w:t xml:space="preserve">were observed this spring, despite a good observation effort (a standardized 5 minutes every hour of lake watch). </w:t>
      </w:r>
      <w:r w:rsidR="0081192E" w:rsidRPr="001A1355">
        <w:rPr>
          <w:rFonts w:ascii="Times New Roman" w:hAnsi="Times New Roman"/>
          <w:bCs/>
          <w:lang w:val="en-CA"/>
        </w:rPr>
        <w:t>Long-tailed Duck</w:t>
      </w:r>
      <w:r w:rsidR="004A690B" w:rsidRPr="001A1355">
        <w:rPr>
          <w:rFonts w:ascii="Times New Roman" w:hAnsi="Times New Roman"/>
          <w:bCs/>
          <w:lang w:val="en-CA"/>
        </w:rPr>
        <w:t xml:space="preserve">s were observed only in 7 days, with small numbers except on April 21 (ET of 50) and May 7 (ET of 24). </w:t>
      </w:r>
      <w:r w:rsidRPr="001A1355">
        <w:rPr>
          <w:rFonts w:ascii="Times New Roman" w:hAnsi="Times New Roman"/>
          <w:bCs/>
          <w:lang w:val="en-CA"/>
        </w:rPr>
        <w:t>Red-necked Grebes were seen off Cabot Head</w:t>
      </w:r>
      <w:r w:rsidR="006876BD" w:rsidRPr="001A1355">
        <w:rPr>
          <w:rFonts w:ascii="Times New Roman" w:hAnsi="Times New Roman"/>
          <w:bCs/>
          <w:lang w:val="en-CA"/>
        </w:rPr>
        <w:t xml:space="preserve"> only in 3 days, again in small numbers. White-winged Scoters were observed on May 15, with 6 individuals, the only observation of scoters this spring. </w:t>
      </w:r>
      <w:r w:rsidRPr="001A1355">
        <w:rPr>
          <w:rFonts w:ascii="Times New Roman" w:hAnsi="Times New Roman"/>
          <w:bCs/>
          <w:lang w:val="en-CA"/>
        </w:rPr>
        <w:t>Buffleheads and Common Goldeneyes were</w:t>
      </w:r>
      <w:r w:rsidR="006876BD" w:rsidRPr="001A1355">
        <w:rPr>
          <w:rFonts w:ascii="Times New Roman" w:hAnsi="Times New Roman"/>
          <w:bCs/>
          <w:lang w:val="en-CA"/>
        </w:rPr>
        <w:t xml:space="preserve"> more common, being</w:t>
      </w:r>
      <w:r w:rsidRPr="001A1355">
        <w:rPr>
          <w:rFonts w:ascii="Times New Roman" w:hAnsi="Times New Roman"/>
          <w:bCs/>
          <w:lang w:val="en-CA"/>
        </w:rPr>
        <w:t xml:space="preserve"> present in Wingfield Basin in relatively </w:t>
      </w:r>
      <w:r w:rsidR="006876BD" w:rsidRPr="001A1355">
        <w:rPr>
          <w:rFonts w:ascii="Times New Roman" w:hAnsi="Times New Roman"/>
          <w:bCs/>
          <w:lang w:val="en-CA"/>
        </w:rPr>
        <w:t>good</w:t>
      </w:r>
      <w:r w:rsidRPr="001A1355">
        <w:rPr>
          <w:rFonts w:ascii="Times New Roman" w:hAnsi="Times New Roman"/>
          <w:bCs/>
          <w:lang w:val="en-CA"/>
        </w:rPr>
        <w:t xml:space="preserve"> numbers u</w:t>
      </w:r>
      <w:r w:rsidR="006E1D93" w:rsidRPr="001A1355">
        <w:rPr>
          <w:rFonts w:ascii="Times New Roman" w:hAnsi="Times New Roman"/>
          <w:bCs/>
          <w:lang w:val="en-CA"/>
        </w:rPr>
        <w:t>ntil early May</w:t>
      </w:r>
      <w:r w:rsidR="006876BD" w:rsidRPr="001A1355">
        <w:rPr>
          <w:rFonts w:ascii="Times New Roman" w:hAnsi="Times New Roman"/>
          <w:bCs/>
          <w:lang w:val="en-CA"/>
        </w:rPr>
        <w:t>:</w:t>
      </w:r>
      <w:r w:rsidR="006E1D93" w:rsidRPr="001A1355">
        <w:rPr>
          <w:rFonts w:ascii="Times New Roman" w:hAnsi="Times New Roman"/>
          <w:bCs/>
          <w:lang w:val="en-CA"/>
        </w:rPr>
        <w:t xml:space="preserve"> maximum </w:t>
      </w:r>
      <w:r w:rsidR="006876BD" w:rsidRPr="001A1355">
        <w:rPr>
          <w:rFonts w:ascii="Times New Roman" w:hAnsi="Times New Roman"/>
          <w:bCs/>
          <w:lang w:val="en-CA"/>
        </w:rPr>
        <w:t>E</w:t>
      </w:r>
      <w:r w:rsidR="006E1D93" w:rsidRPr="001A1355">
        <w:rPr>
          <w:rFonts w:ascii="Times New Roman" w:hAnsi="Times New Roman"/>
          <w:bCs/>
          <w:lang w:val="en-CA"/>
        </w:rPr>
        <w:t xml:space="preserve">T of </w:t>
      </w:r>
      <w:r w:rsidR="006876BD" w:rsidRPr="001A1355">
        <w:rPr>
          <w:rFonts w:ascii="Times New Roman" w:hAnsi="Times New Roman"/>
          <w:bCs/>
          <w:lang w:val="en-CA"/>
        </w:rPr>
        <w:t>3</w:t>
      </w:r>
      <w:r w:rsidR="006E1D93" w:rsidRPr="001A1355">
        <w:rPr>
          <w:rFonts w:ascii="Times New Roman" w:hAnsi="Times New Roman"/>
          <w:bCs/>
          <w:lang w:val="en-CA"/>
        </w:rPr>
        <w:t>0 Buffleheads on April 2</w:t>
      </w:r>
      <w:r w:rsidR="006876BD" w:rsidRPr="001A1355">
        <w:rPr>
          <w:rFonts w:ascii="Times New Roman" w:hAnsi="Times New Roman"/>
          <w:bCs/>
          <w:lang w:val="en-CA"/>
        </w:rPr>
        <w:t>4</w:t>
      </w:r>
      <w:r w:rsidRPr="001A1355">
        <w:rPr>
          <w:rFonts w:ascii="Times New Roman" w:hAnsi="Times New Roman"/>
          <w:bCs/>
          <w:lang w:val="en-CA"/>
        </w:rPr>
        <w:t xml:space="preserve">, last </w:t>
      </w:r>
      <w:r w:rsidR="006E1D93" w:rsidRPr="001A1355">
        <w:rPr>
          <w:rFonts w:ascii="Times New Roman" w:hAnsi="Times New Roman"/>
          <w:lang w:val="en-CA"/>
        </w:rPr>
        <w:t xml:space="preserve">individual seen on May </w:t>
      </w:r>
      <w:r w:rsidR="006876BD" w:rsidRPr="001A1355">
        <w:rPr>
          <w:rFonts w:ascii="Times New Roman" w:hAnsi="Times New Roman"/>
          <w:lang w:val="en-CA"/>
        </w:rPr>
        <w:t>28; maximum ET of 26 Common Goldeneyes on April 26.</w:t>
      </w:r>
      <w:r w:rsidR="006E1D93" w:rsidRPr="001A1355">
        <w:rPr>
          <w:rFonts w:ascii="Times New Roman" w:hAnsi="Times New Roman"/>
          <w:lang w:val="en-CA"/>
        </w:rPr>
        <w:t xml:space="preserve"> Surprisingly, a small flock of </w:t>
      </w:r>
      <w:r w:rsidR="006876BD" w:rsidRPr="001A1355">
        <w:rPr>
          <w:rFonts w:ascii="Times New Roman" w:hAnsi="Times New Roman"/>
          <w:lang w:val="en-CA"/>
        </w:rPr>
        <w:t>7 male Goldeneyes</w:t>
      </w:r>
      <w:r w:rsidR="006E1D93" w:rsidRPr="001A1355">
        <w:rPr>
          <w:rFonts w:ascii="Times New Roman" w:hAnsi="Times New Roman"/>
          <w:lang w:val="en-CA"/>
        </w:rPr>
        <w:t xml:space="preserve"> was seen on </w:t>
      </w:r>
      <w:r w:rsidR="006876BD" w:rsidRPr="001A1355">
        <w:rPr>
          <w:rFonts w:ascii="Times New Roman" w:hAnsi="Times New Roman"/>
          <w:lang w:val="en-CA"/>
        </w:rPr>
        <w:t>June</w:t>
      </w:r>
      <w:r w:rsidR="006E1D93" w:rsidRPr="001A1355">
        <w:rPr>
          <w:rFonts w:ascii="Times New Roman" w:hAnsi="Times New Roman"/>
          <w:lang w:val="en-CA"/>
        </w:rPr>
        <w:t xml:space="preserve"> 7!</w:t>
      </w:r>
      <w:r w:rsidR="006E1D93" w:rsidRPr="001A1355">
        <w:rPr>
          <w:rFonts w:ascii="Times New Roman" w:hAnsi="Times New Roman"/>
          <w:bCs/>
          <w:lang w:val="en-CA"/>
        </w:rPr>
        <w:t xml:space="preserve"> </w:t>
      </w:r>
      <w:r w:rsidRPr="001A1355">
        <w:rPr>
          <w:rFonts w:ascii="Times New Roman" w:hAnsi="Times New Roman"/>
          <w:bCs/>
          <w:lang w:val="en-CA"/>
        </w:rPr>
        <w:t>Mergansers (a mix of migrants and residents) were observed throughout the entire spring</w:t>
      </w:r>
      <w:r w:rsidR="006876BD" w:rsidRPr="001A1355">
        <w:rPr>
          <w:rFonts w:ascii="Times New Roman" w:hAnsi="Times New Roman"/>
          <w:bCs/>
          <w:lang w:val="en-CA"/>
        </w:rPr>
        <w:t xml:space="preserve">. Hooded Mergansers are always observed in very small numbers on Wingfield Basin: they tend to use the shallower, </w:t>
      </w:r>
      <w:r w:rsidR="00A84E10" w:rsidRPr="001A1355">
        <w:rPr>
          <w:rFonts w:ascii="Times New Roman" w:hAnsi="Times New Roman"/>
          <w:bCs/>
          <w:lang w:val="en-CA"/>
        </w:rPr>
        <w:t>marshier</w:t>
      </w:r>
      <w:r w:rsidR="006876BD" w:rsidRPr="001A1355">
        <w:rPr>
          <w:rFonts w:ascii="Times New Roman" w:hAnsi="Times New Roman"/>
          <w:bCs/>
          <w:lang w:val="en-CA"/>
        </w:rPr>
        <w:t xml:space="preserve"> lakes closer to the bluffs. Very few Red-breasted Mergansers were seen this spring, with a </w:t>
      </w:r>
      <w:r w:rsidRPr="001A1355">
        <w:rPr>
          <w:rFonts w:ascii="Times New Roman" w:hAnsi="Times New Roman"/>
          <w:bCs/>
          <w:lang w:val="en-CA"/>
        </w:rPr>
        <w:t xml:space="preserve">maximum ET of </w:t>
      </w:r>
      <w:r w:rsidR="006876BD" w:rsidRPr="001A1355">
        <w:rPr>
          <w:rFonts w:ascii="Times New Roman" w:hAnsi="Times New Roman"/>
          <w:lang w:val="en-CA"/>
        </w:rPr>
        <w:t>5</w:t>
      </w:r>
      <w:r w:rsidRPr="001A1355">
        <w:rPr>
          <w:rFonts w:ascii="Times New Roman" w:hAnsi="Times New Roman"/>
          <w:bCs/>
          <w:lang w:val="en-CA"/>
        </w:rPr>
        <w:t xml:space="preserve"> </w:t>
      </w:r>
      <w:r w:rsidR="006E1D93" w:rsidRPr="001A1355">
        <w:rPr>
          <w:rFonts w:ascii="Times New Roman" w:hAnsi="Times New Roman"/>
          <w:bCs/>
          <w:lang w:val="en-CA"/>
        </w:rPr>
        <w:t xml:space="preserve">on </w:t>
      </w:r>
      <w:r w:rsidR="006876BD" w:rsidRPr="001A1355">
        <w:rPr>
          <w:rFonts w:ascii="Times New Roman" w:hAnsi="Times New Roman"/>
          <w:bCs/>
          <w:lang w:val="en-CA"/>
        </w:rPr>
        <w:t>April</w:t>
      </w:r>
      <w:r w:rsidR="006E1D93" w:rsidRPr="001A1355">
        <w:rPr>
          <w:rFonts w:ascii="Times New Roman" w:hAnsi="Times New Roman"/>
          <w:bCs/>
          <w:lang w:val="en-CA"/>
        </w:rPr>
        <w:t xml:space="preserve"> </w:t>
      </w:r>
      <w:r w:rsidR="006876BD" w:rsidRPr="001A1355">
        <w:rPr>
          <w:rFonts w:ascii="Times New Roman" w:hAnsi="Times New Roman"/>
          <w:bCs/>
          <w:lang w:val="en-CA"/>
        </w:rPr>
        <w:t xml:space="preserve">26 and </w:t>
      </w:r>
      <w:r w:rsidR="00A84E10" w:rsidRPr="001A1355">
        <w:rPr>
          <w:rFonts w:ascii="Times New Roman" w:hAnsi="Times New Roman"/>
          <w:bCs/>
          <w:lang w:val="en-CA"/>
        </w:rPr>
        <w:t>29</w:t>
      </w:r>
      <w:r w:rsidR="006876BD" w:rsidRPr="001A1355">
        <w:rPr>
          <w:rFonts w:ascii="Times New Roman" w:hAnsi="Times New Roman"/>
          <w:bCs/>
          <w:lang w:val="en-CA"/>
        </w:rPr>
        <w:t xml:space="preserve"> and May</w:t>
      </w:r>
      <w:r w:rsidR="006E1D93" w:rsidRPr="001A1355">
        <w:rPr>
          <w:rFonts w:ascii="Times New Roman" w:hAnsi="Times New Roman"/>
          <w:bCs/>
          <w:lang w:val="en-CA"/>
        </w:rPr>
        <w:t xml:space="preserve"> </w:t>
      </w:r>
      <w:r w:rsidR="006876BD" w:rsidRPr="001A1355">
        <w:rPr>
          <w:rFonts w:ascii="Times New Roman" w:hAnsi="Times New Roman"/>
          <w:bCs/>
          <w:lang w:val="en-CA"/>
        </w:rPr>
        <w:t>7.</w:t>
      </w:r>
      <w:r w:rsidRPr="001A1355">
        <w:rPr>
          <w:rFonts w:ascii="Times New Roman" w:hAnsi="Times New Roman"/>
          <w:bCs/>
          <w:lang w:val="en-CA"/>
        </w:rPr>
        <w:t xml:space="preserve"> </w:t>
      </w:r>
      <w:r w:rsidR="00A84E10" w:rsidRPr="001A1355">
        <w:rPr>
          <w:rFonts w:ascii="Times New Roman" w:hAnsi="Times New Roman"/>
          <w:bCs/>
          <w:lang w:val="en-CA"/>
        </w:rPr>
        <w:t xml:space="preserve">The biggest flocks of </w:t>
      </w:r>
      <w:r w:rsidR="006E1D93" w:rsidRPr="001A1355">
        <w:rPr>
          <w:rFonts w:ascii="Times New Roman" w:hAnsi="Times New Roman"/>
          <w:bCs/>
          <w:lang w:val="en-CA"/>
        </w:rPr>
        <w:t>Common Mergansers</w:t>
      </w:r>
      <w:r w:rsidR="00A84E10" w:rsidRPr="001A1355">
        <w:rPr>
          <w:rFonts w:ascii="Times New Roman" w:hAnsi="Times New Roman"/>
          <w:bCs/>
          <w:lang w:val="en-CA"/>
        </w:rPr>
        <w:t xml:space="preserve"> were seen at the end of the season, with tight groups of mostly males feeding and resting together (maximum of 29 birds on June 8)</w:t>
      </w:r>
      <w:r w:rsidRPr="001A1355">
        <w:rPr>
          <w:rFonts w:ascii="Times New Roman" w:hAnsi="Times New Roman"/>
          <w:bCs/>
          <w:lang w:val="en-CA"/>
        </w:rPr>
        <w:t>. It is likely that the</w:t>
      </w:r>
      <w:r w:rsidR="00A84E10" w:rsidRPr="001A1355">
        <w:rPr>
          <w:rFonts w:ascii="Times New Roman" w:hAnsi="Times New Roman"/>
          <w:bCs/>
          <w:lang w:val="en-CA"/>
        </w:rPr>
        <w:t>y</w:t>
      </w:r>
      <w:r w:rsidRPr="001A1355">
        <w:rPr>
          <w:rFonts w:ascii="Times New Roman" w:hAnsi="Times New Roman"/>
          <w:bCs/>
          <w:lang w:val="en-CA"/>
        </w:rPr>
        <w:t xml:space="preserve"> are non-breeders or young</w:t>
      </w:r>
      <w:r w:rsidR="00A84E10" w:rsidRPr="001A1355">
        <w:rPr>
          <w:rFonts w:ascii="Times New Roman" w:hAnsi="Times New Roman"/>
          <w:bCs/>
          <w:lang w:val="en-CA"/>
        </w:rPr>
        <w:t>.</w:t>
      </w:r>
      <w:r w:rsidR="006E1D93" w:rsidRPr="001A1355">
        <w:rPr>
          <w:rFonts w:ascii="Times New Roman" w:hAnsi="Times New Roman"/>
          <w:bCs/>
          <w:lang w:val="en-CA"/>
        </w:rPr>
        <w:t xml:space="preserve"> </w:t>
      </w:r>
    </w:p>
    <w:p w14:paraId="1A819665" w14:textId="224C0818" w:rsidR="00F11B00" w:rsidRDefault="00F11B00">
      <w:pPr>
        <w:widowControl w:val="0"/>
        <w:spacing w:line="360" w:lineRule="auto"/>
        <w:rPr>
          <w:rFonts w:ascii="Times New Roman" w:hAnsi="Times New Roman"/>
          <w:bCs/>
          <w:lang w:val="en-CA"/>
        </w:rPr>
      </w:pPr>
      <w:r w:rsidRPr="001A1355">
        <w:rPr>
          <w:rFonts w:ascii="Times New Roman" w:hAnsi="Times New Roman"/>
          <w:bCs/>
          <w:lang w:val="en-CA"/>
        </w:rPr>
        <w:tab/>
        <w:t>The water level in Georgian Bay and Wingfield Basin is at its highest since 2002</w:t>
      </w:r>
      <w:r w:rsidR="00514459">
        <w:rPr>
          <w:rFonts w:ascii="Times New Roman" w:hAnsi="Times New Roman"/>
          <w:bCs/>
          <w:lang w:val="en-CA"/>
        </w:rPr>
        <w:t xml:space="preserve"> (</w:t>
      </w:r>
      <w:r w:rsidR="00514459" w:rsidRPr="00514459">
        <w:rPr>
          <w:rFonts w:ascii="Times New Roman" w:hAnsi="Times New Roman"/>
          <w:bCs/>
          <w:i/>
          <w:lang w:val="en-CA"/>
        </w:rPr>
        <w:t>personal observation</w:t>
      </w:r>
      <w:r w:rsidR="00514459">
        <w:rPr>
          <w:rFonts w:ascii="Times New Roman" w:hAnsi="Times New Roman"/>
          <w:bCs/>
          <w:lang w:val="en-CA"/>
        </w:rPr>
        <w:t>)</w:t>
      </w:r>
      <w:r w:rsidRPr="001A1355">
        <w:rPr>
          <w:rFonts w:ascii="Times New Roman" w:hAnsi="Times New Roman"/>
          <w:bCs/>
          <w:lang w:val="en-CA"/>
        </w:rPr>
        <w:t xml:space="preserve">. </w:t>
      </w:r>
      <w:r w:rsidR="00025596" w:rsidRPr="001A1355">
        <w:rPr>
          <w:rFonts w:ascii="Times New Roman" w:hAnsi="Times New Roman"/>
          <w:bCs/>
          <w:lang w:val="en-CA"/>
        </w:rPr>
        <w:t xml:space="preserve">Most of the rocks on the eastern side of the Basin are now underwater </w:t>
      </w:r>
      <w:r w:rsidR="00025596" w:rsidRPr="001A1355">
        <w:rPr>
          <w:rFonts w:ascii="Times New Roman" w:hAnsi="Times New Roman"/>
          <w:bCs/>
          <w:lang w:val="en-CA"/>
        </w:rPr>
        <w:lastRenderedPageBreak/>
        <w:t xml:space="preserve">and </w:t>
      </w:r>
      <w:r w:rsidR="00F27492" w:rsidRPr="001A1355">
        <w:rPr>
          <w:rFonts w:ascii="Times New Roman" w:hAnsi="Times New Roman"/>
          <w:bCs/>
          <w:lang w:val="en-CA"/>
        </w:rPr>
        <w:t>cannot</w:t>
      </w:r>
      <w:r w:rsidR="00025596" w:rsidRPr="001A1355">
        <w:rPr>
          <w:rFonts w:ascii="Times New Roman" w:hAnsi="Times New Roman"/>
          <w:bCs/>
          <w:lang w:val="en-CA"/>
        </w:rPr>
        <w:t xml:space="preserve"> be used as roosting sites for gulls and cormorants as they used to. Thus, much smaller numbers of these species are seen now compared to previous years.</w:t>
      </w:r>
    </w:p>
    <w:p w14:paraId="644025AB" w14:textId="77777777" w:rsidR="00E83993" w:rsidRPr="001A1355" w:rsidRDefault="00E83993">
      <w:pPr>
        <w:widowControl w:val="0"/>
        <w:spacing w:line="360" w:lineRule="auto"/>
        <w:rPr>
          <w:rFonts w:ascii="Times New Roman" w:hAnsi="Times New Roman"/>
          <w:bCs/>
          <w:lang w:val="en-CA"/>
        </w:rPr>
      </w:pPr>
    </w:p>
    <w:p w14:paraId="404FEFE4" w14:textId="77777777" w:rsidR="00A45E25" w:rsidRPr="001A1355" w:rsidRDefault="00A45E25">
      <w:pPr>
        <w:widowControl w:val="0"/>
        <w:spacing w:line="360" w:lineRule="auto"/>
        <w:rPr>
          <w:rFonts w:ascii="Times New Roman" w:hAnsi="Times New Roman"/>
          <w:bCs/>
          <w:lang w:val="en-CA"/>
        </w:rPr>
      </w:pPr>
    </w:p>
    <w:p w14:paraId="23AF380A" w14:textId="3BF294B8" w:rsidR="00236405" w:rsidRPr="001A1355" w:rsidRDefault="00E83993">
      <w:pPr>
        <w:widowControl w:val="0"/>
        <w:spacing w:line="360" w:lineRule="auto"/>
        <w:ind w:firstLine="864"/>
        <w:rPr>
          <w:rFonts w:ascii="Times New Roman" w:hAnsi="Times New Roman"/>
          <w:bCs/>
          <w:lang w:val="en-CA"/>
        </w:rPr>
      </w:pPr>
      <w:r>
        <w:rPr>
          <w:rFonts w:ascii="Times New Roman" w:hAnsi="Times New Roman"/>
          <w:bCs/>
          <w:noProof/>
          <w:lang w:val="fr-FR" w:eastAsia="fr-FR"/>
        </w:rPr>
        <w:drawing>
          <wp:inline distT="0" distB="0" distL="0" distR="0" wp14:anchorId="00E22443" wp14:editId="43C31FC5">
            <wp:extent cx="5130516" cy="3843866"/>
            <wp:effectExtent l="0" t="0" r="635" b="0"/>
            <wp:docPr id="25" name="Image 25" descr="Macintosh HD:Users:stephanemenu:Desktop:ice on georgian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phanemenu:Desktop:ice on georgian ba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0516" cy="3843866"/>
                    </a:xfrm>
                    <a:prstGeom prst="rect">
                      <a:avLst/>
                    </a:prstGeom>
                    <a:noFill/>
                    <a:ln>
                      <a:noFill/>
                    </a:ln>
                  </pic:spPr>
                </pic:pic>
              </a:graphicData>
            </a:graphic>
          </wp:inline>
        </w:drawing>
      </w:r>
    </w:p>
    <w:p w14:paraId="14058C9C" w14:textId="130C946B" w:rsidR="00236405" w:rsidRPr="001A1355" w:rsidRDefault="00236405" w:rsidP="00236405">
      <w:pPr>
        <w:pStyle w:val="Lgende"/>
      </w:pPr>
      <w:bookmarkStart w:id="19" w:name="_Toc296073586"/>
      <w:r w:rsidRPr="001A1355">
        <w:t xml:space="preserve">Photo </w:t>
      </w:r>
      <w:r w:rsidR="00F27492" w:rsidRPr="001A1355">
        <w:t>1</w:t>
      </w:r>
      <w:r w:rsidRPr="001A1355">
        <w:t>: Ice exte</w:t>
      </w:r>
      <w:r w:rsidR="00486807">
        <w:t>nt off the shore of Cabot Head, with Compass Lake in the foreground and West Bluff to the left</w:t>
      </w:r>
      <w:r w:rsidR="005515B2">
        <w:t>. Take on April 26, 2015</w:t>
      </w:r>
      <w:r w:rsidRPr="001A1355">
        <w:t>.</w:t>
      </w:r>
      <w:bookmarkEnd w:id="19"/>
    </w:p>
    <w:p w14:paraId="4F5C6634" w14:textId="77777777" w:rsidR="00236405" w:rsidRPr="001A1355" w:rsidRDefault="00236405">
      <w:pPr>
        <w:pStyle w:val="Titre2"/>
        <w:rPr>
          <w:lang w:val="en-CA"/>
        </w:rPr>
      </w:pPr>
    </w:p>
    <w:p w14:paraId="24FCE2B8" w14:textId="77777777" w:rsidR="00A45E25" w:rsidRPr="001A1355" w:rsidRDefault="00A45E25" w:rsidP="00EA3FD8">
      <w:pPr>
        <w:pStyle w:val="Titre2"/>
        <w:rPr>
          <w:lang w:val="en-CA"/>
        </w:rPr>
      </w:pPr>
      <w:r w:rsidRPr="001A1355">
        <w:rPr>
          <w:lang w:val="en-CA"/>
        </w:rPr>
        <w:br w:type="page"/>
      </w:r>
      <w:bookmarkStart w:id="20" w:name="_Toc296072722"/>
      <w:bookmarkStart w:id="21" w:name="_Toc296073295"/>
      <w:r w:rsidRPr="001A1355">
        <w:rPr>
          <w:lang w:val="en-CA"/>
        </w:rPr>
        <w:lastRenderedPageBreak/>
        <w:t>May</w:t>
      </w:r>
      <w:bookmarkEnd w:id="20"/>
      <w:bookmarkEnd w:id="21"/>
    </w:p>
    <w:p w14:paraId="149275D4" w14:textId="77777777" w:rsidR="00A45E25" w:rsidRPr="001A1355" w:rsidRDefault="00A45E25">
      <w:pPr>
        <w:widowControl w:val="0"/>
        <w:jc w:val="center"/>
        <w:rPr>
          <w:rFonts w:ascii="Times New Roman" w:hAnsi="Times New Roman"/>
          <w:b/>
          <w:lang w:val="en-CA"/>
        </w:rPr>
      </w:pPr>
    </w:p>
    <w:p w14:paraId="51BEF658" w14:textId="6894567F" w:rsidR="00A45E25" w:rsidRPr="001A1355" w:rsidRDefault="00A45E25">
      <w:pPr>
        <w:widowControl w:val="0"/>
        <w:spacing w:line="360" w:lineRule="auto"/>
        <w:rPr>
          <w:rFonts w:ascii="Times New Roman" w:hAnsi="Times New Roman"/>
          <w:i/>
          <w:lang w:val="en-CA"/>
        </w:rPr>
      </w:pPr>
      <w:r w:rsidRPr="001A1355">
        <w:rPr>
          <w:rFonts w:ascii="Times New Roman" w:hAnsi="Times New Roman"/>
          <w:b/>
          <w:lang w:val="en-CA"/>
        </w:rPr>
        <w:tab/>
      </w:r>
      <w:r w:rsidRPr="001A1355">
        <w:rPr>
          <w:rFonts w:ascii="Times New Roman" w:hAnsi="Times New Roman"/>
          <w:lang w:val="en-CA"/>
        </w:rPr>
        <w:t>May is usually the busiest and certainly the most div</w:t>
      </w:r>
      <w:r w:rsidR="000E72D0" w:rsidRPr="001A1355">
        <w:rPr>
          <w:rFonts w:ascii="Times New Roman" w:hAnsi="Times New Roman"/>
          <w:lang w:val="en-CA"/>
        </w:rPr>
        <w:t>erse month for spring migration</w:t>
      </w:r>
      <w:r w:rsidR="008B39D2" w:rsidRPr="001A1355">
        <w:rPr>
          <w:rFonts w:ascii="Times New Roman" w:hAnsi="Times New Roman"/>
          <w:lang w:val="en-CA"/>
        </w:rPr>
        <w:t>.</w:t>
      </w:r>
      <w:r w:rsidR="000E72D0" w:rsidRPr="001A1355">
        <w:rPr>
          <w:rFonts w:ascii="Times New Roman" w:hAnsi="Times New Roman"/>
          <w:lang w:val="en-CA"/>
        </w:rPr>
        <w:t xml:space="preserve"> This year, i</w:t>
      </w:r>
      <w:r w:rsidR="008B39D2" w:rsidRPr="001A1355">
        <w:rPr>
          <w:rFonts w:ascii="Times New Roman" w:hAnsi="Times New Roman"/>
          <w:lang w:val="en-CA"/>
        </w:rPr>
        <w:t>n May, 1</w:t>
      </w:r>
      <w:r w:rsidR="00332010" w:rsidRPr="001A1355">
        <w:rPr>
          <w:rFonts w:ascii="Times New Roman" w:hAnsi="Times New Roman"/>
          <w:lang w:val="en-CA"/>
        </w:rPr>
        <w:t>48</w:t>
      </w:r>
      <w:r w:rsidRPr="001A1355">
        <w:rPr>
          <w:rFonts w:ascii="Times New Roman" w:hAnsi="Times New Roman"/>
          <w:lang w:val="en-CA"/>
        </w:rPr>
        <w:t xml:space="preserve"> species were detected (9</w:t>
      </w:r>
      <w:r w:rsidR="00332010" w:rsidRPr="001A1355">
        <w:rPr>
          <w:rFonts w:ascii="Times New Roman" w:hAnsi="Times New Roman"/>
          <w:lang w:val="en-CA"/>
        </w:rPr>
        <w:t>7</w:t>
      </w:r>
      <w:r w:rsidRPr="001A1355">
        <w:rPr>
          <w:rFonts w:ascii="Times New Roman" w:hAnsi="Times New Roman"/>
          <w:lang w:val="en-CA"/>
        </w:rPr>
        <w:t>% o</w:t>
      </w:r>
      <w:r w:rsidR="008B39D2" w:rsidRPr="001A1355">
        <w:rPr>
          <w:rFonts w:ascii="Times New Roman" w:hAnsi="Times New Roman"/>
          <w:lang w:val="en-CA"/>
        </w:rPr>
        <w:t xml:space="preserve">f the season total), of which </w:t>
      </w:r>
      <w:r w:rsidR="00332010" w:rsidRPr="001A1355">
        <w:rPr>
          <w:rFonts w:ascii="Times New Roman" w:hAnsi="Times New Roman"/>
          <w:lang w:val="en-CA"/>
        </w:rPr>
        <w:t>28</w:t>
      </w:r>
      <w:r w:rsidRPr="001A1355">
        <w:rPr>
          <w:rFonts w:ascii="Times New Roman" w:hAnsi="Times New Roman"/>
          <w:lang w:val="en-CA"/>
        </w:rPr>
        <w:t xml:space="preserve"> species were detected only this month.</w:t>
      </w:r>
      <w:r w:rsidR="008B39D2" w:rsidRPr="001A1355">
        <w:rPr>
          <w:rFonts w:ascii="Times New Roman" w:hAnsi="Times New Roman"/>
          <w:lang w:val="en-CA"/>
        </w:rPr>
        <w:t xml:space="preserve"> A</w:t>
      </w:r>
      <w:r w:rsidR="00B874C0" w:rsidRPr="001A1355">
        <w:rPr>
          <w:rFonts w:ascii="Times New Roman" w:hAnsi="Times New Roman"/>
          <w:lang w:val="en-CA"/>
        </w:rPr>
        <w:t xml:space="preserve"> relatively low</w:t>
      </w:r>
      <w:r w:rsidR="008B39D2" w:rsidRPr="001A1355">
        <w:rPr>
          <w:rFonts w:ascii="Times New Roman" w:hAnsi="Times New Roman"/>
          <w:lang w:val="en-CA"/>
        </w:rPr>
        <w:t xml:space="preserve"> daily average of 5</w:t>
      </w:r>
      <w:r w:rsidR="00332010" w:rsidRPr="001A1355">
        <w:rPr>
          <w:rFonts w:ascii="Times New Roman" w:hAnsi="Times New Roman"/>
          <w:lang w:val="en-CA"/>
        </w:rPr>
        <w:t>0</w:t>
      </w:r>
      <w:r w:rsidR="008B39D2" w:rsidRPr="001A1355">
        <w:rPr>
          <w:rFonts w:ascii="Times New Roman" w:hAnsi="Times New Roman"/>
          <w:lang w:val="en-CA"/>
        </w:rPr>
        <w:t xml:space="preserve"> species were detected</w:t>
      </w:r>
      <w:r w:rsidR="00B874C0" w:rsidRPr="001A1355">
        <w:rPr>
          <w:rFonts w:ascii="Times New Roman" w:hAnsi="Times New Roman"/>
          <w:lang w:val="en-CA"/>
        </w:rPr>
        <w:t xml:space="preserve"> in May but with a wide range: a low of 21 species on May </w:t>
      </w:r>
      <w:r w:rsidR="00332010" w:rsidRPr="001A1355">
        <w:rPr>
          <w:rFonts w:ascii="Times New Roman" w:hAnsi="Times New Roman"/>
          <w:lang w:val="en-CA"/>
        </w:rPr>
        <w:t xml:space="preserve">9 </w:t>
      </w:r>
      <w:r w:rsidR="00B874C0" w:rsidRPr="001A1355">
        <w:rPr>
          <w:rFonts w:ascii="Times New Roman" w:hAnsi="Times New Roman"/>
          <w:lang w:val="en-CA"/>
        </w:rPr>
        <w:t>during a rainy</w:t>
      </w:r>
      <w:r w:rsidR="00332010" w:rsidRPr="001A1355">
        <w:rPr>
          <w:rFonts w:ascii="Times New Roman" w:hAnsi="Times New Roman"/>
          <w:lang w:val="en-CA"/>
        </w:rPr>
        <w:t>, cold, and foggy</w:t>
      </w:r>
      <w:r w:rsidR="00B874C0" w:rsidRPr="001A1355">
        <w:rPr>
          <w:rFonts w:ascii="Times New Roman" w:hAnsi="Times New Roman"/>
          <w:lang w:val="en-CA"/>
        </w:rPr>
        <w:t xml:space="preserve"> morning</w:t>
      </w:r>
      <w:proofErr w:type="gramStart"/>
      <w:r w:rsidR="00B874C0" w:rsidRPr="001A1355">
        <w:rPr>
          <w:rFonts w:ascii="Times New Roman" w:hAnsi="Times New Roman"/>
          <w:lang w:val="en-CA"/>
        </w:rPr>
        <w:t>;</w:t>
      </w:r>
      <w:proofErr w:type="gramEnd"/>
      <w:r w:rsidR="00B874C0" w:rsidRPr="001A1355">
        <w:rPr>
          <w:rFonts w:ascii="Times New Roman" w:hAnsi="Times New Roman"/>
          <w:lang w:val="en-CA"/>
        </w:rPr>
        <w:t xml:space="preserve"> a high of </w:t>
      </w:r>
      <w:r w:rsidR="00332010" w:rsidRPr="001A1355">
        <w:rPr>
          <w:rFonts w:ascii="Times New Roman" w:hAnsi="Times New Roman"/>
          <w:lang w:val="en-CA"/>
        </w:rPr>
        <w:t>72</w:t>
      </w:r>
      <w:r w:rsidR="00B874C0" w:rsidRPr="001A1355">
        <w:rPr>
          <w:rFonts w:ascii="Times New Roman" w:hAnsi="Times New Roman"/>
          <w:lang w:val="en-CA"/>
        </w:rPr>
        <w:t xml:space="preserve"> species on May </w:t>
      </w:r>
      <w:r w:rsidR="00332010" w:rsidRPr="001A1355">
        <w:rPr>
          <w:rFonts w:ascii="Times New Roman" w:hAnsi="Times New Roman"/>
          <w:lang w:val="en-CA"/>
        </w:rPr>
        <w:t xml:space="preserve">17. </w:t>
      </w:r>
      <w:r w:rsidR="00106901" w:rsidRPr="001A1355">
        <w:rPr>
          <w:rFonts w:ascii="Times New Roman" w:hAnsi="Times New Roman"/>
          <w:lang w:val="en-CA"/>
        </w:rPr>
        <w:t>A total of 113 species were detected over the course of 5 days during the most diverse period, from May 14 to 18.</w:t>
      </w:r>
      <w:r w:rsidR="00B874C0" w:rsidRPr="001A1355">
        <w:rPr>
          <w:rFonts w:ascii="Times New Roman" w:hAnsi="Times New Roman"/>
          <w:lang w:val="en-CA"/>
        </w:rPr>
        <w:t xml:space="preserve"> A total of </w:t>
      </w:r>
      <w:r w:rsidR="00183D35" w:rsidRPr="001A1355">
        <w:rPr>
          <w:rFonts w:ascii="Times New Roman" w:hAnsi="Times New Roman"/>
          <w:lang w:val="en-CA"/>
        </w:rPr>
        <w:t>582</w:t>
      </w:r>
      <w:r w:rsidR="00B874C0" w:rsidRPr="001A1355">
        <w:rPr>
          <w:rFonts w:ascii="Times New Roman" w:hAnsi="Times New Roman"/>
          <w:lang w:val="en-CA"/>
        </w:rPr>
        <w:t xml:space="preserve"> birds of 5</w:t>
      </w:r>
      <w:r w:rsidR="00183D35" w:rsidRPr="001A1355">
        <w:rPr>
          <w:rFonts w:ascii="Times New Roman" w:hAnsi="Times New Roman"/>
          <w:lang w:val="en-CA"/>
        </w:rPr>
        <w:t>5</w:t>
      </w:r>
      <w:r w:rsidRPr="001A1355">
        <w:rPr>
          <w:rFonts w:ascii="Times New Roman" w:hAnsi="Times New Roman"/>
          <w:lang w:val="en-CA"/>
        </w:rPr>
        <w:t xml:space="preserve"> species were banded in May, with</w:t>
      </w:r>
      <w:r w:rsidR="00B874C0" w:rsidRPr="001A1355">
        <w:rPr>
          <w:rFonts w:ascii="Times New Roman" w:hAnsi="Times New Roman"/>
          <w:lang w:val="en-CA"/>
        </w:rPr>
        <w:t xml:space="preserve"> American Redstarts</w:t>
      </w:r>
      <w:r w:rsidRPr="001A1355">
        <w:rPr>
          <w:rFonts w:ascii="Times New Roman" w:hAnsi="Times New Roman"/>
          <w:lang w:val="en-CA"/>
        </w:rPr>
        <w:t xml:space="preserve"> </w:t>
      </w:r>
      <w:r w:rsidR="00B874C0" w:rsidRPr="001A1355">
        <w:rPr>
          <w:rFonts w:ascii="Times New Roman" w:hAnsi="Times New Roman"/>
          <w:lang w:val="en-CA"/>
        </w:rPr>
        <w:t>the most common (1</w:t>
      </w:r>
      <w:r w:rsidR="00183D35" w:rsidRPr="001A1355">
        <w:rPr>
          <w:rFonts w:ascii="Times New Roman" w:hAnsi="Times New Roman"/>
          <w:lang w:val="en-CA"/>
        </w:rPr>
        <w:t>6</w:t>
      </w:r>
      <w:r w:rsidR="00B874C0" w:rsidRPr="001A1355">
        <w:rPr>
          <w:rFonts w:ascii="Times New Roman" w:hAnsi="Times New Roman"/>
          <w:lang w:val="en-CA"/>
        </w:rPr>
        <w:t>%</w:t>
      </w:r>
      <w:r w:rsidRPr="001A1355">
        <w:rPr>
          <w:rFonts w:ascii="Times New Roman" w:hAnsi="Times New Roman"/>
          <w:lang w:val="en-CA"/>
        </w:rPr>
        <w:t xml:space="preserve"> of the total), followed by </w:t>
      </w:r>
      <w:r w:rsidR="00B874C0" w:rsidRPr="001A1355">
        <w:rPr>
          <w:rFonts w:ascii="Times New Roman" w:hAnsi="Times New Roman"/>
          <w:lang w:val="en-CA"/>
        </w:rPr>
        <w:t>Magnolia Warblers</w:t>
      </w:r>
      <w:r w:rsidR="00183D35" w:rsidRPr="001A1355">
        <w:rPr>
          <w:rFonts w:ascii="Times New Roman" w:hAnsi="Times New Roman"/>
          <w:lang w:val="en-CA"/>
        </w:rPr>
        <w:t xml:space="preserve">, Swainson’s </w:t>
      </w:r>
      <w:proofErr w:type="gramStart"/>
      <w:r w:rsidR="00183D35" w:rsidRPr="001A1355">
        <w:rPr>
          <w:rFonts w:ascii="Times New Roman" w:hAnsi="Times New Roman"/>
          <w:lang w:val="en-CA"/>
        </w:rPr>
        <w:t>Thrush</w:t>
      </w:r>
      <w:proofErr w:type="gramEnd"/>
      <w:r w:rsidR="00183D35" w:rsidRPr="001A1355">
        <w:rPr>
          <w:rFonts w:ascii="Times New Roman" w:hAnsi="Times New Roman"/>
          <w:lang w:val="en-CA"/>
        </w:rPr>
        <w:t>, and Western Palm Warblers</w:t>
      </w:r>
      <w:r w:rsidR="00B874C0" w:rsidRPr="001A1355">
        <w:rPr>
          <w:rFonts w:ascii="Times New Roman" w:hAnsi="Times New Roman"/>
          <w:lang w:val="en-CA"/>
        </w:rPr>
        <w:t xml:space="preserve"> (</w:t>
      </w:r>
      <w:r w:rsidR="00183D35" w:rsidRPr="001A1355">
        <w:rPr>
          <w:rFonts w:ascii="Times New Roman" w:hAnsi="Times New Roman"/>
          <w:lang w:val="en-CA"/>
        </w:rPr>
        <w:t>6</w:t>
      </w:r>
      <w:r w:rsidR="00B874C0" w:rsidRPr="001A1355">
        <w:rPr>
          <w:rFonts w:ascii="Times New Roman" w:hAnsi="Times New Roman"/>
          <w:lang w:val="en-CA"/>
        </w:rPr>
        <w:t>%</w:t>
      </w:r>
      <w:r w:rsidR="00183D35" w:rsidRPr="001A1355">
        <w:rPr>
          <w:rFonts w:ascii="Times New Roman" w:hAnsi="Times New Roman"/>
          <w:lang w:val="en-CA"/>
        </w:rPr>
        <w:t xml:space="preserve"> for each).</w:t>
      </w:r>
      <w:r w:rsidR="00B874C0" w:rsidRPr="001A1355">
        <w:rPr>
          <w:rFonts w:ascii="Times New Roman" w:hAnsi="Times New Roman"/>
          <w:lang w:val="en-CA"/>
        </w:rPr>
        <w:t xml:space="preserve"> </w:t>
      </w:r>
      <w:r w:rsidR="00725EA9" w:rsidRPr="001A1355">
        <w:rPr>
          <w:rFonts w:ascii="Times New Roman" w:hAnsi="Times New Roman"/>
          <w:lang w:val="en-CA"/>
        </w:rPr>
        <w:t>As always, n</w:t>
      </w:r>
      <w:r w:rsidRPr="001A1355">
        <w:rPr>
          <w:rFonts w:ascii="Times New Roman" w:hAnsi="Times New Roman"/>
          <w:lang w:val="en-CA"/>
        </w:rPr>
        <w:t>umbers caught on any given day were very variable</w:t>
      </w:r>
      <w:r w:rsidR="00716DCA" w:rsidRPr="001A1355">
        <w:rPr>
          <w:rFonts w:ascii="Times New Roman" w:hAnsi="Times New Roman"/>
          <w:lang w:val="en-CA"/>
        </w:rPr>
        <w:t xml:space="preserve">: </w:t>
      </w:r>
      <w:r w:rsidR="00725EA9" w:rsidRPr="001A1355">
        <w:rPr>
          <w:rFonts w:ascii="Times New Roman" w:hAnsi="Times New Roman"/>
          <w:lang w:val="en-CA"/>
        </w:rPr>
        <w:t>two</w:t>
      </w:r>
      <w:r w:rsidR="00716DCA" w:rsidRPr="001A1355">
        <w:rPr>
          <w:rFonts w:ascii="Times New Roman" w:hAnsi="Times New Roman"/>
          <w:lang w:val="en-CA"/>
        </w:rPr>
        <w:t xml:space="preserve"> “big days” (</w:t>
      </w:r>
      <w:r w:rsidR="00725EA9" w:rsidRPr="001A1355">
        <w:rPr>
          <w:rFonts w:ascii="Times New Roman" w:hAnsi="Times New Roman"/>
          <w:lang w:val="en-CA"/>
        </w:rPr>
        <w:t>61 birds banded on May 7 and 64 on May 29</w:t>
      </w:r>
      <w:r w:rsidR="00716DCA" w:rsidRPr="001A1355">
        <w:rPr>
          <w:rFonts w:ascii="Times New Roman" w:hAnsi="Times New Roman"/>
          <w:lang w:val="en-CA"/>
        </w:rPr>
        <w:t xml:space="preserve">), a few very slow days, and most days with </w:t>
      </w:r>
      <w:r w:rsidR="00725EA9" w:rsidRPr="001A1355">
        <w:rPr>
          <w:rFonts w:ascii="Times New Roman" w:hAnsi="Times New Roman"/>
          <w:lang w:val="en-CA"/>
        </w:rPr>
        <w:t>1</w:t>
      </w:r>
      <w:r w:rsidR="00716DCA" w:rsidRPr="001A1355">
        <w:rPr>
          <w:rFonts w:ascii="Times New Roman" w:hAnsi="Times New Roman"/>
          <w:lang w:val="en-CA"/>
        </w:rPr>
        <w:t>0 to 50 birds captured.</w:t>
      </w:r>
      <w:r w:rsidRPr="001A1355">
        <w:rPr>
          <w:rFonts w:ascii="Times New Roman" w:hAnsi="Times New Roman"/>
          <w:lang w:val="en-CA"/>
        </w:rPr>
        <w:t xml:space="preserve"> </w:t>
      </w:r>
    </w:p>
    <w:p w14:paraId="133CEC8C" w14:textId="7587D61E" w:rsidR="00F11B00" w:rsidRPr="001A1355" w:rsidRDefault="0042778F">
      <w:pPr>
        <w:widowControl w:val="0"/>
        <w:spacing w:line="360" w:lineRule="auto"/>
        <w:ind w:firstLine="864"/>
        <w:rPr>
          <w:rFonts w:ascii="Times New Roman" w:hAnsi="Times New Roman"/>
          <w:lang w:val="en-CA"/>
        </w:rPr>
      </w:pPr>
      <w:r w:rsidRPr="001A1355">
        <w:rPr>
          <w:rFonts w:ascii="Times New Roman" w:hAnsi="Times New Roman"/>
          <w:lang w:val="en-CA"/>
        </w:rPr>
        <w:t>W</w:t>
      </w:r>
      <w:r w:rsidR="00A45E25" w:rsidRPr="001A1355">
        <w:rPr>
          <w:rFonts w:ascii="Times New Roman" w:hAnsi="Times New Roman"/>
          <w:lang w:val="en-CA"/>
        </w:rPr>
        <w:t>eat</w:t>
      </w:r>
      <w:r w:rsidR="004951A6" w:rsidRPr="001A1355">
        <w:rPr>
          <w:rFonts w:ascii="Times New Roman" w:hAnsi="Times New Roman"/>
          <w:lang w:val="en-CA"/>
        </w:rPr>
        <w:t>her</w:t>
      </w:r>
      <w:r w:rsidRPr="001A1355">
        <w:rPr>
          <w:rFonts w:ascii="Times New Roman" w:hAnsi="Times New Roman"/>
          <w:lang w:val="en-CA"/>
        </w:rPr>
        <w:t xml:space="preserve"> during May was still cold most of the time</w:t>
      </w:r>
      <w:r w:rsidR="004951A6" w:rsidRPr="001A1355">
        <w:rPr>
          <w:rFonts w:ascii="Times New Roman" w:hAnsi="Times New Roman"/>
          <w:lang w:val="en-CA"/>
        </w:rPr>
        <w:t>,</w:t>
      </w:r>
      <w:r w:rsidRPr="001A1355">
        <w:rPr>
          <w:rFonts w:ascii="Times New Roman" w:hAnsi="Times New Roman"/>
          <w:lang w:val="en-CA"/>
        </w:rPr>
        <w:t xml:space="preserve"> interspersed with</w:t>
      </w:r>
      <w:r w:rsidR="0041775E" w:rsidRPr="001A1355">
        <w:rPr>
          <w:rFonts w:ascii="Times New Roman" w:hAnsi="Times New Roman"/>
          <w:lang w:val="en-CA"/>
        </w:rPr>
        <w:t xml:space="preserve"> a few</w:t>
      </w:r>
      <w:r w:rsidRPr="001A1355">
        <w:rPr>
          <w:rFonts w:ascii="Times New Roman" w:hAnsi="Times New Roman"/>
          <w:lang w:val="en-CA"/>
        </w:rPr>
        <w:t xml:space="preserve"> warmer days. Frequent episodes of rain and/or of strong wind occurred throughout the month, precluding part or all of banding on 3 and 5 days, respectively</w:t>
      </w:r>
      <w:r w:rsidR="009C6F20" w:rsidRPr="001A1355">
        <w:rPr>
          <w:rFonts w:ascii="Times New Roman" w:hAnsi="Times New Roman"/>
          <w:lang w:val="en-CA"/>
        </w:rPr>
        <w:t xml:space="preserve">. Fog was also a recurrent theme in May, with 7 mornings experiencing foggy conditions, sometimes mixed with rain. </w:t>
      </w:r>
      <w:r w:rsidR="00F11B00" w:rsidRPr="001A1355">
        <w:rPr>
          <w:rFonts w:ascii="Times New Roman" w:hAnsi="Times New Roman"/>
          <w:lang w:val="en-CA"/>
        </w:rPr>
        <w:t xml:space="preserve">As a consequence of the inclement weather, only 75% of potential mist net hours were possible. </w:t>
      </w:r>
      <w:r w:rsidR="00D2301E" w:rsidRPr="001A1355">
        <w:rPr>
          <w:rFonts w:ascii="Times New Roman" w:hAnsi="Times New Roman"/>
          <w:lang w:val="en-CA"/>
        </w:rPr>
        <w:t>Numbers of birds captured in May range from 2 (on May 30) to 64 (on May 29), with a daily average of 22 birds banded. Nets were opened only for an hour on May 30, as rain started in early morning</w:t>
      </w:r>
      <w:r w:rsidR="00B16DEB" w:rsidRPr="001A1355">
        <w:rPr>
          <w:rFonts w:ascii="Times New Roman" w:hAnsi="Times New Roman"/>
          <w:lang w:val="en-CA"/>
        </w:rPr>
        <w:t>; hence, the very low total for that day</w:t>
      </w:r>
      <w:r w:rsidR="00D2301E" w:rsidRPr="001A1355">
        <w:rPr>
          <w:rFonts w:ascii="Times New Roman" w:hAnsi="Times New Roman"/>
          <w:lang w:val="en-CA"/>
        </w:rPr>
        <w:t>.</w:t>
      </w:r>
      <w:r w:rsidR="00B16DEB" w:rsidRPr="001A1355">
        <w:rPr>
          <w:rFonts w:ascii="Times New Roman" w:hAnsi="Times New Roman"/>
          <w:lang w:val="en-CA"/>
        </w:rPr>
        <w:t xml:space="preserve"> As a contrast, the highest number of banded birds in May occurred the previous day, on May 29. </w:t>
      </w:r>
      <w:r w:rsidR="00D2301E" w:rsidRPr="001A1355">
        <w:rPr>
          <w:rFonts w:ascii="Times New Roman" w:hAnsi="Times New Roman"/>
          <w:lang w:val="en-CA"/>
        </w:rPr>
        <w:t xml:space="preserve">It is possible that </w:t>
      </w:r>
      <w:r w:rsidR="00B16DEB" w:rsidRPr="001A1355">
        <w:rPr>
          <w:rFonts w:ascii="Times New Roman" w:hAnsi="Times New Roman"/>
          <w:lang w:val="en-CA"/>
        </w:rPr>
        <w:t>the incoming rain prompted a st</w:t>
      </w:r>
      <w:r w:rsidR="00CD1E53" w:rsidRPr="001A1355">
        <w:rPr>
          <w:rFonts w:ascii="Times New Roman" w:hAnsi="Times New Roman"/>
          <w:lang w:val="en-CA"/>
        </w:rPr>
        <w:t xml:space="preserve">ronger movement of birds in the </w:t>
      </w:r>
      <w:r w:rsidR="00B16DEB" w:rsidRPr="001A1355">
        <w:rPr>
          <w:rFonts w:ascii="Times New Roman" w:hAnsi="Times New Roman"/>
          <w:lang w:val="en-CA"/>
        </w:rPr>
        <w:t>nights</w:t>
      </w:r>
      <w:r w:rsidR="00CD1E53" w:rsidRPr="001A1355">
        <w:rPr>
          <w:rFonts w:ascii="Times New Roman" w:hAnsi="Times New Roman"/>
          <w:lang w:val="en-CA"/>
        </w:rPr>
        <w:t xml:space="preserve"> prior to the approaching depression</w:t>
      </w:r>
      <w:r w:rsidR="00B16DEB" w:rsidRPr="001A1355">
        <w:rPr>
          <w:rFonts w:ascii="Times New Roman" w:hAnsi="Times New Roman"/>
          <w:lang w:val="en-CA"/>
        </w:rPr>
        <w:t>.</w:t>
      </w:r>
    </w:p>
    <w:p w14:paraId="1D2D3B8A" w14:textId="55941B52" w:rsidR="0041775E" w:rsidRPr="001A1355" w:rsidRDefault="0041775E">
      <w:pPr>
        <w:widowControl w:val="0"/>
        <w:spacing w:line="360" w:lineRule="auto"/>
        <w:ind w:firstLine="864"/>
        <w:rPr>
          <w:rFonts w:ascii="Times New Roman" w:hAnsi="Times New Roman"/>
          <w:lang w:val="en-CA"/>
        </w:rPr>
      </w:pPr>
      <w:r w:rsidRPr="001A1355">
        <w:rPr>
          <w:rFonts w:ascii="Times New Roman" w:hAnsi="Times New Roman"/>
          <w:lang w:val="en-CA"/>
        </w:rPr>
        <w:t>Based on banding and ET, the 3-day period from April 29 to May 1 showed a strong movement of some early-spring migrants: 76 Slate-colo</w:t>
      </w:r>
      <w:r w:rsidR="000A64B6">
        <w:rPr>
          <w:rFonts w:ascii="Times New Roman" w:hAnsi="Times New Roman"/>
          <w:lang w:val="en-CA"/>
        </w:rPr>
        <w:t>u</w:t>
      </w:r>
      <w:r w:rsidRPr="001A1355">
        <w:rPr>
          <w:rFonts w:ascii="Times New Roman" w:hAnsi="Times New Roman"/>
          <w:lang w:val="en-CA"/>
        </w:rPr>
        <w:t>red Juncos were banded during these 3 days (with 18 on May 1), about 87% of the season total; a total of 14 Brown Creepers were banded on May 1, more than half the season total.</w:t>
      </w:r>
      <w:r w:rsidR="00231780" w:rsidRPr="001A1355">
        <w:rPr>
          <w:rFonts w:ascii="Times New Roman" w:hAnsi="Times New Roman"/>
          <w:lang w:val="en-CA"/>
        </w:rPr>
        <w:t xml:space="preserve"> It is also the highest one-day banding total in May for this species</w:t>
      </w:r>
      <w:r w:rsidR="00D3093F" w:rsidRPr="001A1355">
        <w:rPr>
          <w:rFonts w:ascii="Times New Roman" w:hAnsi="Times New Roman"/>
          <w:lang w:val="en-CA"/>
        </w:rPr>
        <w:t xml:space="preserve"> ever. The now second-highest daily banding total was in 2014, also a late spring, with 13 Brown Creepers in May 7; </w:t>
      </w:r>
      <w:r w:rsidR="00703344" w:rsidRPr="001A1355">
        <w:rPr>
          <w:rFonts w:ascii="Times New Roman" w:hAnsi="Times New Roman"/>
          <w:lang w:val="en-CA"/>
        </w:rPr>
        <w:t>Golden-crowned Kinglets were remarkably sparse during this 3-day period, whereas 17 Ruby-crowned Kinglets (all males)</w:t>
      </w:r>
      <w:r w:rsidR="004F2BA4" w:rsidRPr="001A1355">
        <w:rPr>
          <w:rFonts w:ascii="Times New Roman" w:hAnsi="Times New Roman"/>
          <w:lang w:val="en-CA"/>
        </w:rPr>
        <w:t xml:space="preserve"> were banded on April 29; 12 American Tree Sparrows were also banded on that day</w:t>
      </w:r>
      <w:r w:rsidR="005C0625" w:rsidRPr="001A1355">
        <w:rPr>
          <w:rFonts w:ascii="Times New Roman" w:hAnsi="Times New Roman"/>
          <w:lang w:val="en-CA"/>
        </w:rPr>
        <w:t>.</w:t>
      </w:r>
      <w:r w:rsidR="004F2BA4" w:rsidRPr="001A1355">
        <w:rPr>
          <w:rFonts w:ascii="Times New Roman" w:hAnsi="Times New Roman"/>
          <w:lang w:val="en-CA"/>
        </w:rPr>
        <w:t xml:space="preserve"> </w:t>
      </w:r>
      <w:r w:rsidR="005C0625" w:rsidRPr="001A1355">
        <w:rPr>
          <w:rFonts w:ascii="Times New Roman" w:hAnsi="Times New Roman"/>
          <w:lang w:val="en-CA"/>
        </w:rPr>
        <w:t>As mentioned earlier, there was a strong visible migration on May 1 (see April for more details).</w:t>
      </w:r>
    </w:p>
    <w:p w14:paraId="4F9484AB" w14:textId="21D8C810" w:rsidR="009106D6" w:rsidRPr="001A1355" w:rsidRDefault="009106D6">
      <w:pPr>
        <w:widowControl w:val="0"/>
        <w:spacing w:line="360" w:lineRule="auto"/>
        <w:ind w:firstLine="864"/>
        <w:rPr>
          <w:rFonts w:ascii="Times New Roman" w:hAnsi="Times New Roman"/>
          <w:lang w:val="en-CA"/>
        </w:rPr>
      </w:pPr>
      <w:r w:rsidRPr="001A1355">
        <w:rPr>
          <w:rFonts w:ascii="Times New Roman" w:hAnsi="Times New Roman"/>
          <w:lang w:val="en-CA"/>
        </w:rPr>
        <w:t>There is a strong sexual difference in migration timing</w:t>
      </w:r>
      <w:r w:rsidR="00AF7E75" w:rsidRPr="001A1355">
        <w:rPr>
          <w:rFonts w:ascii="Times New Roman" w:hAnsi="Times New Roman"/>
          <w:lang w:val="en-CA"/>
        </w:rPr>
        <w:t xml:space="preserve"> in Ruby-crowned Kinglets</w:t>
      </w:r>
      <w:r w:rsidRPr="001A1355">
        <w:rPr>
          <w:rFonts w:ascii="Times New Roman" w:hAnsi="Times New Roman"/>
          <w:lang w:val="en-CA"/>
        </w:rPr>
        <w:t xml:space="preserve">: male </w:t>
      </w:r>
      <w:r w:rsidRPr="001A1355">
        <w:rPr>
          <w:rFonts w:ascii="Times New Roman" w:hAnsi="Times New Roman"/>
          <w:lang w:val="en-CA"/>
        </w:rPr>
        <w:lastRenderedPageBreak/>
        <w:t>Kinglets migrate at Cabot Head, on average, 15 days earlier than the females</w:t>
      </w:r>
      <w:r w:rsidR="00022EB9" w:rsidRPr="001A1355">
        <w:rPr>
          <w:rFonts w:ascii="Times New Roman" w:hAnsi="Times New Roman"/>
          <w:lang w:val="en-CA"/>
        </w:rPr>
        <w:t xml:space="preserve"> (see Menu, 2012). This spring, migration seemed to have been more compressed, </w:t>
      </w:r>
      <w:r w:rsidR="00AF7E75" w:rsidRPr="001A1355">
        <w:rPr>
          <w:rFonts w:ascii="Times New Roman" w:hAnsi="Times New Roman"/>
          <w:lang w:val="en-CA"/>
        </w:rPr>
        <w:t>with</w:t>
      </w:r>
      <w:r w:rsidR="00022EB9" w:rsidRPr="001A1355">
        <w:rPr>
          <w:rFonts w:ascii="Times New Roman" w:hAnsi="Times New Roman"/>
          <w:lang w:val="en-CA"/>
        </w:rPr>
        <w:t xml:space="preserve"> the banding peak for femal</w:t>
      </w:r>
      <w:r w:rsidR="00AF7E75" w:rsidRPr="001A1355">
        <w:rPr>
          <w:rFonts w:ascii="Times New Roman" w:hAnsi="Times New Roman"/>
          <w:lang w:val="en-CA"/>
        </w:rPr>
        <w:t>e Ruby-crowned Kinglets happening</w:t>
      </w:r>
      <w:r w:rsidR="00022EB9" w:rsidRPr="001A1355">
        <w:rPr>
          <w:rFonts w:ascii="Times New Roman" w:hAnsi="Times New Roman"/>
          <w:lang w:val="en-CA"/>
        </w:rPr>
        <w:t xml:space="preserve"> on May 7</w:t>
      </w:r>
      <w:r w:rsidR="001D67A7" w:rsidRPr="001A1355">
        <w:rPr>
          <w:rFonts w:ascii="Times New Roman" w:hAnsi="Times New Roman"/>
          <w:lang w:val="en-CA"/>
        </w:rPr>
        <w:t>, only 9 days after the peak for the males</w:t>
      </w:r>
      <w:r w:rsidR="00022EB9" w:rsidRPr="001A1355">
        <w:rPr>
          <w:rFonts w:ascii="Times New Roman" w:hAnsi="Times New Roman"/>
          <w:lang w:val="en-CA"/>
        </w:rPr>
        <w:t>: all 10 ruby-crowned kinglets banded that day were female.</w:t>
      </w:r>
      <w:r w:rsidRPr="001A1355">
        <w:rPr>
          <w:rFonts w:ascii="Times New Roman" w:hAnsi="Times New Roman"/>
          <w:lang w:val="en-CA"/>
        </w:rPr>
        <w:t xml:space="preserve"> </w:t>
      </w:r>
    </w:p>
    <w:p w14:paraId="11D7B44D" w14:textId="68BA48F9" w:rsidR="0059343F" w:rsidRPr="001A1355" w:rsidRDefault="003161F5">
      <w:pPr>
        <w:widowControl w:val="0"/>
        <w:spacing w:line="360" w:lineRule="auto"/>
        <w:ind w:firstLine="864"/>
        <w:rPr>
          <w:rFonts w:ascii="Times New Roman" w:hAnsi="Times New Roman"/>
          <w:lang w:val="en-CA"/>
        </w:rPr>
      </w:pPr>
      <w:r w:rsidRPr="001A1355">
        <w:rPr>
          <w:rFonts w:ascii="Times New Roman" w:hAnsi="Times New Roman"/>
          <w:lang w:val="en-CA"/>
        </w:rPr>
        <w:t>After a poor showing of warblers in April, with only 2 species, there was a constant stream of arrivals in May: in the first week, 11 new species of warblers were detected, almost half the season total of 24 species of warblers.</w:t>
      </w:r>
      <w:r w:rsidR="00CA2B18" w:rsidRPr="001A1355">
        <w:rPr>
          <w:rFonts w:ascii="Times New Roman" w:hAnsi="Times New Roman"/>
          <w:lang w:val="en-CA"/>
        </w:rPr>
        <w:t xml:space="preserve"> The usual early warbler species were seen in the first days of May: Palm Warbler on May 1; Black-throated Green Warbler on May 2</w:t>
      </w:r>
      <w:proofErr w:type="gramStart"/>
      <w:r w:rsidR="00CA2B18" w:rsidRPr="001A1355">
        <w:rPr>
          <w:rFonts w:ascii="Times New Roman" w:hAnsi="Times New Roman"/>
          <w:lang w:val="en-CA"/>
        </w:rPr>
        <w:t>;</w:t>
      </w:r>
      <w:proofErr w:type="gramEnd"/>
      <w:r w:rsidR="00CA2B18" w:rsidRPr="001A1355">
        <w:rPr>
          <w:rFonts w:ascii="Times New Roman" w:hAnsi="Times New Roman"/>
          <w:lang w:val="en-CA"/>
        </w:rPr>
        <w:t xml:space="preserve"> Northern Waterthrush on May 4.</w:t>
      </w:r>
      <w:r w:rsidRPr="001A1355">
        <w:rPr>
          <w:rFonts w:ascii="Times New Roman" w:hAnsi="Times New Roman"/>
          <w:lang w:val="en-CA"/>
        </w:rPr>
        <w:t xml:space="preserve"> Another 7 species of warblers were first detected in the second week of May.</w:t>
      </w:r>
      <w:r w:rsidR="00E026CD" w:rsidRPr="001A1355">
        <w:rPr>
          <w:rFonts w:ascii="Times New Roman" w:hAnsi="Times New Roman"/>
          <w:lang w:val="en-CA"/>
        </w:rPr>
        <w:t xml:space="preserve"> More precisely, there was a “</w:t>
      </w:r>
      <w:r w:rsidR="00E532FA" w:rsidRPr="001A1355">
        <w:rPr>
          <w:rFonts w:ascii="Times New Roman" w:hAnsi="Times New Roman"/>
          <w:lang w:val="en-CA"/>
        </w:rPr>
        <w:t>spurt</w:t>
      </w:r>
      <w:r w:rsidR="00E026CD" w:rsidRPr="001A1355">
        <w:rPr>
          <w:rFonts w:ascii="Times New Roman" w:hAnsi="Times New Roman"/>
          <w:lang w:val="en-CA"/>
        </w:rPr>
        <w:t xml:space="preserve">” of arrivals in a short period of time: between May 6 and 8, 10 new species of warblers were detected at Cabot Head (Fig. </w:t>
      </w:r>
      <w:r w:rsidR="00443E77" w:rsidRPr="001A1355">
        <w:rPr>
          <w:rFonts w:ascii="Times New Roman" w:hAnsi="Times New Roman"/>
          <w:lang w:val="en-CA"/>
        </w:rPr>
        <w:t>4</w:t>
      </w:r>
      <w:r w:rsidR="00E026CD" w:rsidRPr="001A1355">
        <w:rPr>
          <w:rFonts w:ascii="Times New Roman" w:hAnsi="Times New Roman"/>
          <w:lang w:val="en-CA"/>
        </w:rPr>
        <w:t>).</w:t>
      </w:r>
      <w:r w:rsidR="00EE7B53" w:rsidRPr="001A1355">
        <w:rPr>
          <w:rFonts w:ascii="Times New Roman" w:hAnsi="Times New Roman"/>
          <w:lang w:val="en-CA"/>
        </w:rPr>
        <w:t xml:space="preserve"> In mid-May, 20 species of warblers have been detected, a numerical expression of the </w:t>
      </w:r>
      <w:r w:rsidR="00E532FA" w:rsidRPr="001A1355">
        <w:rPr>
          <w:rFonts w:ascii="Times New Roman" w:hAnsi="Times New Roman"/>
          <w:lang w:val="en-CA"/>
        </w:rPr>
        <w:t>bursting of life in spring.</w:t>
      </w:r>
      <w:r w:rsidR="009A235D" w:rsidRPr="001A1355">
        <w:rPr>
          <w:rFonts w:ascii="Times New Roman" w:hAnsi="Times New Roman"/>
          <w:lang w:val="en-CA"/>
        </w:rPr>
        <w:t xml:space="preserve"> </w:t>
      </w:r>
      <w:r w:rsidR="00CA2B18" w:rsidRPr="001A1355">
        <w:rPr>
          <w:rFonts w:ascii="Times New Roman" w:hAnsi="Times New Roman"/>
          <w:lang w:val="en-CA"/>
        </w:rPr>
        <w:t>Even t</w:t>
      </w:r>
      <w:r w:rsidR="009A235D" w:rsidRPr="001A1355">
        <w:rPr>
          <w:rFonts w:ascii="Times New Roman" w:hAnsi="Times New Roman"/>
          <w:lang w:val="en-CA"/>
        </w:rPr>
        <w:t xml:space="preserve">he last warblers to arrive </w:t>
      </w:r>
      <w:r w:rsidR="00CA2B18" w:rsidRPr="001A1355">
        <w:rPr>
          <w:rFonts w:ascii="Times New Roman" w:hAnsi="Times New Roman"/>
          <w:lang w:val="en-CA"/>
        </w:rPr>
        <w:t>we</w:t>
      </w:r>
      <w:r w:rsidR="009A235D" w:rsidRPr="001A1355">
        <w:rPr>
          <w:rFonts w:ascii="Times New Roman" w:hAnsi="Times New Roman"/>
          <w:lang w:val="en-CA"/>
        </w:rPr>
        <w:t xml:space="preserve">re </w:t>
      </w:r>
      <w:r w:rsidR="00CA2B18" w:rsidRPr="001A1355">
        <w:rPr>
          <w:rFonts w:ascii="Times New Roman" w:hAnsi="Times New Roman"/>
          <w:lang w:val="en-CA"/>
        </w:rPr>
        <w:t>detected shortly after mid-May, with Blackpoll Warblers on May 15 and Tennessee and Wilson’s Warblers both on May 16. The last species of warblers to be detected this spring was the Mourning Warbler on May 24.</w:t>
      </w:r>
    </w:p>
    <w:p w14:paraId="1B2CBBE7" w14:textId="2B61E2E1" w:rsidR="0059343F" w:rsidRPr="001A1355" w:rsidRDefault="002B7476">
      <w:pPr>
        <w:widowControl w:val="0"/>
        <w:spacing w:line="360" w:lineRule="auto"/>
        <w:ind w:firstLine="864"/>
        <w:rPr>
          <w:rFonts w:ascii="Times New Roman" w:hAnsi="Times New Roman"/>
          <w:lang w:val="en-CA"/>
        </w:rPr>
      </w:pPr>
      <w:r w:rsidRPr="001A1355">
        <w:rPr>
          <w:rFonts w:ascii="Times New Roman" w:hAnsi="Times New Roman"/>
          <w:lang w:val="en-CA"/>
        </w:rPr>
        <w:t>Diversity increased rapidly in the first part of May as many species arrive at this time on the upper Bruce Peninsula</w:t>
      </w:r>
      <w:r w:rsidR="00A06B8A" w:rsidRPr="001A1355">
        <w:rPr>
          <w:rFonts w:ascii="Times New Roman" w:hAnsi="Times New Roman"/>
          <w:lang w:val="en-CA"/>
        </w:rPr>
        <w:t xml:space="preserve">: numbers of species detected grew from </w:t>
      </w:r>
      <w:r w:rsidR="003D191B" w:rsidRPr="001A1355">
        <w:rPr>
          <w:rFonts w:ascii="Times New Roman" w:hAnsi="Times New Roman"/>
          <w:lang w:val="en-CA"/>
        </w:rPr>
        <w:t xml:space="preserve">80 on April 30 (i.e., 52% of the season total) to 126 on May 14 (82% of the spring total). From May 15 to May 18, another 17 new arrivals were detected, bringing the total number of species detected to 93.5% of the spring total. The remaining 23 days of monitoring only brought 10 more new species, the so-called late migrants. </w:t>
      </w:r>
      <w:r w:rsidR="00436D6E" w:rsidRPr="001A1355">
        <w:rPr>
          <w:rFonts w:ascii="Times New Roman" w:hAnsi="Times New Roman"/>
          <w:szCs w:val="24"/>
          <w:lang w:val="en-CA" w:eastAsia="fr-FR"/>
        </w:rPr>
        <w:t>Despite the constant stream of new arrivals, visible numbers of migrants in May, notably songbirds, were low: we did not experience any big “waves” of movement when one stood for hours in the driveway between the 2 cottages with a bad case of “warbler neck” as flocks after flocks of birds flitter through the treetops.</w:t>
      </w:r>
      <w:r w:rsidR="00723A7C" w:rsidRPr="001A1355">
        <w:rPr>
          <w:rFonts w:ascii="Times New Roman" w:hAnsi="Times New Roman"/>
          <w:szCs w:val="24"/>
          <w:lang w:val="en-CA" w:eastAsia="fr-FR"/>
        </w:rPr>
        <w:t xml:space="preserve"> It is possible that the persistent cold of the spring diminished the availability of food, mainly insects,</w:t>
      </w:r>
      <w:r w:rsidR="006C2BA9" w:rsidRPr="001A1355">
        <w:rPr>
          <w:rFonts w:ascii="Times New Roman" w:hAnsi="Times New Roman"/>
          <w:szCs w:val="24"/>
          <w:lang w:val="en-CA" w:eastAsia="fr-FR"/>
        </w:rPr>
        <w:t xml:space="preserve"> at Cabot Heads, especially along the shoreline (always colder). Consequently, </w:t>
      </w:r>
      <w:r w:rsidR="00443E77" w:rsidRPr="001A1355">
        <w:rPr>
          <w:rFonts w:ascii="Times New Roman" w:hAnsi="Times New Roman"/>
          <w:szCs w:val="24"/>
          <w:lang w:val="en-CA" w:eastAsia="fr-FR"/>
        </w:rPr>
        <w:t>fewer flocks</w:t>
      </w:r>
      <w:r w:rsidR="006C2BA9" w:rsidRPr="001A1355">
        <w:rPr>
          <w:rFonts w:ascii="Times New Roman" w:hAnsi="Times New Roman"/>
          <w:szCs w:val="24"/>
          <w:lang w:val="en-CA" w:eastAsia="fr-FR"/>
        </w:rPr>
        <w:t xml:space="preserve"> of hungry migrants would have roamed the area.</w:t>
      </w:r>
      <w:r w:rsidR="00AF7E75" w:rsidRPr="001A1355">
        <w:rPr>
          <w:rFonts w:ascii="Times New Roman" w:hAnsi="Times New Roman"/>
          <w:szCs w:val="24"/>
          <w:lang w:val="en-CA" w:eastAsia="fr-FR"/>
        </w:rPr>
        <w:t xml:space="preserve"> </w:t>
      </w:r>
    </w:p>
    <w:p w14:paraId="5BFC5B11" w14:textId="5EFC7568" w:rsidR="002056FC" w:rsidRPr="001A1355" w:rsidRDefault="003B4E64" w:rsidP="00E52B7C">
      <w:pPr>
        <w:widowControl w:val="0"/>
        <w:spacing w:line="360" w:lineRule="auto"/>
        <w:ind w:firstLine="864"/>
        <w:rPr>
          <w:rFonts w:ascii="Times New Roman" w:hAnsi="Times New Roman"/>
          <w:szCs w:val="24"/>
          <w:lang w:val="en-CA" w:eastAsia="fr-FR"/>
        </w:rPr>
      </w:pPr>
      <w:r w:rsidRPr="001A1355">
        <w:rPr>
          <w:rFonts w:ascii="Times New Roman" w:hAnsi="Times New Roman"/>
          <w:szCs w:val="24"/>
          <w:lang w:val="en-CA" w:eastAsia="fr-FR"/>
        </w:rPr>
        <w:t>With the cold</w:t>
      </w:r>
      <w:r w:rsidR="0025353C" w:rsidRPr="001A1355">
        <w:rPr>
          <w:rFonts w:ascii="Times New Roman" w:hAnsi="Times New Roman"/>
          <w:szCs w:val="24"/>
          <w:lang w:val="en-CA" w:eastAsia="fr-FR"/>
        </w:rPr>
        <w:t>, fog,</w:t>
      </w:r>
      <w:r w:rsidRPr="001A1355">
        <w:rPr>
          <w:rFonts w:ascii="Times New Roman" w:hAnsi="Times New Roman"/>
          <w:szCs w:val="24"/>
          <w:lang w:val="en-CA" w:eastAsia="fr-FR"/>
        </w:rPr>
        <w:t xml:space="preserve"> and rain, the bird migration in the spring of </w:t>
      </w:r>
      <w:r w:rsidR="005C3763" w:rsidRPr="001A1355">
        <w:rPr>
          <w:rFonts w:ascii="Times New Roman" w:hAnsi="Times New Roman"/>
          <w:szCs w:val="24"/>
          <w:lang w:val="en-CA" w:eastAsia="fr-FR"/>
        </w:rPr>
        <w:t>2015</w:t>
      </w:r>
      <w:r w:rsidRPr="001A1355">
        <w:rPr>
          <w:rFonts w:ascii="Times New Roman" w:hAnsi="Times New Roman"/>
          <w:szCs w:val="24"/>
          <w:lang w:val="en-CA" w:eastAsia="fr-FR"/>
        </w:rPr>
        <w:t xml:space="preserve"> did seem late and slow.</w:t>
      </w:r>
      <w:r w:rsidR="00443E77" w:rsidRPr="001A1355">
        <w:rPr>
          <w:rFonts w:ascii="Times New Roman" w:hAnsi="Times New Roman"/>
          <w:szCs w:val="24"/>
          <w:lang w:val="en-CA" w:eastAsia="fr-FR"/>
        </w:rPr>
        <w:t xml:space="preserve"> It was certainly the case in April but the rate of arrival in May was not outside the natural range of variation. </w:t>
      </w:r>
      <w:r w:rsidRPr="001A1355">
        <w:rPr>
          <w:rFonts w:ascii="Times New Roman" w:hAnsi="Times New Roman"/>
          <w:szCs w:val="24"/>
          <w:lang w:val="en-CA" w:eastAsia="fr-FR"/>
        </w:rPr>
        <w:t>For example,</w:t>
      </w:r>
      <w:r w:rsidR="0025353C" w:rsidRPr="001A1355">
        <w:rPr>
          <w:rFonts w:ascii="Times New Roman" w:hAnsi="Times New Roman"/>
          <w:szCs w:val="24"/>
          <w:lang w:val="en-CA" w:eastAsia="fr-FR"/>
        </w:rPr>
        <w:t xml:space="preserve"> two species easily detected when present, </w:t>
      </w:r>
      <w:r w:rsidR="00745DE4" w:rsidRPr="001A1355">
        <w:rPr>
          <w:rFonts w:ascii="Times New Roman" w:hAnsi="Times New Roman"/>
          <w:szCs w:val="24"/>
          <w:lang w:val="en-CA" w:eastAsia="fr-FR"/>
        </w:rPr>
        <w:t xml:space="preserve">Ruby-throated Hummingbird and </w:t>
      </w:r>
      <w:r w:rsidR="0025353C" w:rsidRPr="001A1355">
        <w:rPr>
          <w:rFonts w:ascii="Times New Roman" w:hAnsi="Times New Roman"/>
          <w:szCs w:val="24"/>
          <w:lang w:val="en-CA" w:eastAsia="fr-FR"/>
        </w:rPr>
        <w:t xml:space="preserve">Common Yellowthroat provide some perspective in fluctuations in arrival </w:t>
      </w:r>
      <w:r w:rsidR="0025353C" w:rsidRPr="001A1355">
        <w:rPr>
          <w:rFonts w:ascii="Times New Roman" w:hAnsi="Times New Roman"/>
          <w:szCs w:val="24"/>
          <w:lang w:val="en-CA" w:eastAsia="fr-FR"/>
        </w:rPr>
        <w:lastRenderedPageBreak/>
        <w:t>dates. T</w:t>
      </w:r>
      <w:r w:rsidRPr="001A1355">
        <w:rPr>
          <w:rFonts w:ascii="Times New Roman" w:hAnsi="Times New Roman"/>
          <w:szCs w:val="24"/>
          <w:lang w:val="en-CA" w:eastAsia="fr-FR"/>
        </w:rPr>
        <w:t xml:space="preserve">his spring, </w:t>
      </w:r>
      <w:r w:rsidR="0025353C" w:rsidRPr="001A1355">
        <w:rPr>
          <w:rFonts w:ascii="Times New Roman" w:hAnsi="Times New Roman"/>
          <w:szCs w:val="24"/>
          <w:lang w:val="en-CA" w:eastAsia="fr-FR"/>
        </w:rPr>
        <w:t>t</w:t>
      </w:r>
      <w:r w:rsidRPr="001A1355">
        <w:rPr>
          <w:rFonts w:ascii="Times New Roman" w:hAnsi="Times New Roman"/>
          <w:szCs w:val="24"/>
          <w:lang w:val="en-CA" w:eastAsia="fr-FR"/>
        </w:rPr>
        <w:t xml:space="preserve">hey arrived, respectively, on May </w:t>
      </w:r>
      <w:r w:rsidR="00745DE4" w:rsidRPr="001A1355">
        <w:rPr>
          <w:rFonts w:ascii="Times New Roman" w:hAnsi="Times New Roman"/>
          <w:szCs w:val="24"/>
          <w:lang w:val="en-CA" w:eastAsia="fr-FR"/>
        </w:rPr>
        <w:t>7</w:t>
      </w:r>
      <w:r w:rsidRPr="001A1355">
        <w:rPr>
          <w:rFonts w:ascii="Times New Roman" w:hAnsi="Times New Roman"/>
          <w:szCs w:val="24"/>
          <w:lang w:val="en-CA" w:eastAsia="fr-FR"/>
        </w:rPr>
        <w:t xml:space="preserve"> and </w:t>
      </w:r>
      <w:r w:rsidR="0025353C" w:rsidRPr="001A1355">
        <w:rPr>
          <w:rFonts w:ascii="Times New Roman" w:hAnsi="Times New Roman"/>
          <w:szCs w:val="24"/>
          <w:lang w:val="en-CA" w:eastAsia="fr-FR"/>
        </w:rPr>
        <w:t>on</w:t>
      </w:r>
      <w:r w:rsidRPr="001A1355">
        <w:rPr>
          <w:rFonts w:ascii="Times New Roman" w:hAnsi="Times New Roman"/>
          <w:szCs w:val="24"/>
          <w:lang w:val="en-CA" w:eastAsia="fr-FR"/>
        </w:rPr>
        <w:t xml:space="preserve"> May </w:t>
      </w:r>
      <w:r w:rsidR="00745DE4" w:rsidRPr="001A1355">
        <w:rPr>
          <w:rFonts w:ascii="Times New Roman" w:hAnsi="Times New Roman"/>
          <w:szCs w:val="24"/>
          <w:lang w:val="en-CA" w:eastAsia="fr-FR"/>
        </w:rPr>
        <w:t>15</w:t>
      </w:r>
      <w:r w:rsidRPr="001A1355">
        <w:rPr>
          <w:rFonts w:ascii="Times New Roman" w:hAnsi="Times New Roman"/>
          <w:szCs w:val="24"/>
          <w:lang w:val="en-CA" w:eastAsia="fr-FR"/>
        </w:rPr>
        <w:t xml:space="preserve">. The average date of arrival, based on the past </w:t>
      </w:r>
      <w:r w:rsidR="00745DE4" w:rsidRPr="001A1355">
        <w:rPr>
          <w:rFonts w:ascii="Times New Roman" w:hAnsi="Times New Roman"/>
          <w:szCs w:val="24"/>
          <w:lang w:val="en-CA" w:eastAsia="fr-FR"/>
        </w:rPr>
        <w:t>14</w:t>
      </w:r>
      <w:r w:rsidRPr="001A1355">
        <w:rPr>
          <w:rFonts w:ascii="Times New Roman" w:hAnsi="Times New Roman"/>
          <w:szCs w:val="24"/>
          <w:lang w:val="en-CA" w:eastAsia="fr-FR"/>
        </w:rPr>
        <w:t xml:space="preserve"> years, is May </w:t>
      </w:r>
      <w:r w:rsidR="00745DE4" w:rsidRPr="001A1355">
        <w:rPr>
          <w:rFonts w:ascii="Times New Roman" w:hAnsi="Times New Roman"/>
          <w:szCs w:val="24"/>
          <w:lang w:val="en-CA" w:eastAsia="fr-FR"/>
        </w:rPr>
        <w:t>8</w:t>
      </w:r>
      <w:r w:rsidRPr="001A1355">
        <w:rPr>
          <w:rFonts w:ascii="Times New Roman" w:hAnsi="Times New Roman"/>
          <w:szCs w:val="24"/>
          <w:lang w:val="en-CA" w:eastAsia="fr-FR"/>
        </w:rPr>
        <w:t xml:space="preserve"> for the hummingbird (range: May </w:t>
      </w:r>
      <w:r w:rsidR="00745DE4" w:rsidRPr="001A1355">
        <w:rPr>
          <w:rFonts w:ascii="Times New Roman" w:hAnsi="Times New Roman"/>
          <w:szCs w:val="24"/>
          <w:lang w:val="en-CA" w:eastAsia="fr-FR"/>
        </w:rPr>
        <w:t>3</w:t>
      </w:r>
      <w:r w:rsidRPr="001A1355">
        <w:rPr>
          <w:rFonts w:ascii="Times New Roman" w:hAnsi="Times New Roman"/>
          <w:szCs w:val="24"/>
          <w:lang w:val="en-CA" w:eastAsia="fr-FR"/>
        </w:rPr>
        <w:t xml:space="preserve"> in 201</w:t>
      </w:r>
      <w:r w:rsidR="00745DE4" w:rsidRPr="001A1355">
        <w:rPr>
          <w:rFonts w:ascii="Times New Roman" w:hAnsi="Times New Roman"/>
          <w:szCs w:val="24"/>
          <w:lang w:val="en-CA" w:eastAsia="fr-FR"/>
        </w:rPr>
        <w:t>2</w:t>
      </w:r>
      <w:r w:rsidRPr="001A1355">
        <w:rPr>
          <w:rFonts w:ascii="Times New Roman" w:hAnsi="Times New Roman"/>
          <w:szCs w:val="24"/>
          <w:lang w:val="en-CA" w:eastAsia="fr-FR"/>
        </w:rPr>
        <w:t>; May 15 in 2003) and May 1</w:t>
      </w:r>
      <w:r w:rsidR="00745DE4" w:rsidRPr="001A1355">
        <w:rPr>
          <w:rFonts w:ascii="Times New Roman" w:hAnsi="Times New Roman"/>
          <w:szCs w:val="24"/>
          <w:lang w:val="en-CA" w:eastAsia="fr-FR"/>
        </w:rPr>
        <w:t>0</w:t>
      </w:r>
      <w:r w:rsidRPr="001A1355">
        <w:rPr>
          <w:rFonts w:ascii="Times New Roman" w:hAnsi="Times New Roman"/>
          <w:szCs w:val="24"/>
          <w:lang w:val="en-CA" w:eastAsia="fr-FR"/>
        </w:rPr>
        <w:t xml:space="preserve"> for the yellowthroat (range: </w:t>
      </w:r>
      <w:r w:rsidR="00745DE4" w:rsidRPr="001A1355">
        <w:rPr>
          <w:rFonts w:ascii="Times New Roman" w:hAnsi="Times New Roman"/>
          <w:szCs w:val="24"/>
          <w:lang w:val="en-CA" w:eastAsia="fr-FR"/>
        </w:rPr>
        <w:t>April 29</w:t>
      </w:r>
      <w:r w:rsidRPr="001A1355">
        <w:rPr>
          <w:rFonts w:ascii="Times New Roman" w:hAnsi="Times New Roman"/>
          <w:szCs w:val="24"/>
          <w:lang w:val="en-CA" w:eastAsia="fr-FR"/>
        </w:rPr>
        <w:t xml:space="preserve"> in 20</w:t>
      </w:r>
      <w:r w:rsidR="00745DE4" w:rsidRPr="001A1355">
        <w:rPr>
          <w:rFonts w:ascii="Times New Roman" w:hAnsi="Times New Roman"/>
          <w:szCs w:val="24"/>
          <w:lang w:val="en-CA" w:eastAsia="fr-FR"/>
        </w:rPr>
        <w:t>13</w:t>
      </w:r>
      <w:r w:rsidRPr="001A1355">
        <w:rPr>
          <w:rFonts w:ascii="Times New Roman" w:hAnsi="Times New Roman"/>
          <w:szCs w:val="24"/>
          <w:lang w:val="en-CA" w:eastAsia="fr-FR"/>
        </w:rPr>
        <w:t>; May 18 in 2005).</w:t>
      </w:r>
      <w:r w:rsidR="00745DE4" w:rsidRPr="001A1355">
        <w:rPr>
          <w:rFonts w:ascii="Times New Roman" w:hAnsi="Times New Roman"/>
          <w:szCs w:val="24"/>
          <w:lang w:val="en-CA" w:eastAsia="fr-FR"/>
        </w:rPr>
        <w:t xml:space="preserve"> This spring, thus, Ruby-throated Hummingbird’s first arrival was average, whereas</w:t>
      </w:r>
      <w:r w:rsidR="00AF6BB5" w:rsidRPr="001A1355">
        <w:rPr>
          <w:rFonts w:ascii="Times New Roman" w:hAnsi="Times New Roman"/>
          <w:szCs w:val="24"/>
          <w:lang w:val="en-CA" w:eastAsia="fr-FR"/>
        </w:rPr>
        <w:t xml:space="preserve"> it was the third latest date for first detection of </w:t>
      </w:r>
      <w:r w:rsidR="00745DE4" w:rsidRPr="001A1355">
        <w:rPr>
          <w:rFonts w:ascii="Times New Roman" w:hAnsi="Times New Roman"/>
          <w:szCs w:val="24"/>
          <w:lang w:val="en-CA" w:eastAsia="fr-FR"/>
        </w:rPr>
        <w:t>Common Yellowthroat</w:t>
      </w:r>
      <w:r w:rsidR="00AF6BB5" w:rsidRPr="001A1355">
        <w:rPr>
          <w:rFonts w:ascii="Times New Roman" w:hAnsi="Times New Roman"/>
          <w:szCs w:val="24"/>
          <w:lang w:val="en-CA" w:eastAsia="fr-FR"/>
        </w:rPr>
        <w:t xml:space="preserve">. It indicates, albeit with a small sample size, a great range of variations between years and species in timing of first arrival. A more thorough analysis, outside the scope of this report, would be interesting, especially if </w:t>
      </w:r>
      <w:r w:rsidRPr="001A1355">
        <w:rPr>
          <w:rFonts w:ascii="Times New Roman" w:hAnsi="Times New Roman"/>
          <w:szCs w:val="24"/>
          <w:lang w:val="en-CA" w:eastAsia="fr-FR"/>
        </w:rPr>
        <w:t xml:space="preserve">linked with weather data. </w:t>
      </w:r>
    </w:p>
    <w:p w14:paraId="2E11D7EC" w14:textId="216F2DC2" w:rsidR="00AC3CB4" w:rsidRPr="00AC3CB4" w:rsidRDefault="00AC3CB4">
      <w:pPr>
        <w:widowControl w:val="0"/>
        <w:spacing w:line="360" w:lineRule="auto"/>
        <w:ind w:firstLine="864"/>
        <w:rPr>
          <w:rFonts w:ascii="Times New Roman" w:hAnsi="Times New Roman"/>
          <w:lang w:val="en-CA"/>
        </w:rPr>
      </w:pPr>
      <w:r w:rsidRPr="00AC3CB4">
        <w:rPr>
          <w:rFonts w:ascii="Times New Roman" w:hAnsi="Times New Roman"/>
          <w:lang w:val="en-CA"/>
        </w:rPr>
        <w:t>On May 18,</w:t>
      </w:r>
      <w:r>
        <w:rPr>
          <w:rFonts w:ascii="Times New Roman" w:hAnsi="Times New Roman"/>
          <w:lang w:val="en-CA"/>
        </w:rPr>
        <w:t xml:space="preserve"> a strong south wind was blowing, peaking at 7 on the Beaufort scale. It brought warm air but precluded opening of the nets. During that day, a total of 12 species of raptors were observed, missing only 3 other potential species. In spring, the Bruce Peninsula acts as a funnel to migrating birds of prey, especially for species depending on thermals, which are thus reluctant to fly over water where thermals do not develop. At Cabot Head, a strong south wind tends to push birds of prey closer to the shore, where raptors tend to concentrate, unwilling to cross Georgian Bay. On the particular day of May 18, diversity was</w:t>
      </w:r>
      <w:r w:rsidR="00D55364">
        <w:rPr>
          <w:rFonts w:ascii="Times New Roman" w:hAnsi="Times New Roman"/>
          <w:lang w:val="en-CA"/>
        </w:rPr>
        <w:t xml:space="preserve"> certainly</w:t>
      </w:r>
      <w:r>
        <w:rPr>
          <w:rFonts w:ascii="Times New Roman" w:hAnsi="Times New Roman"/>
          <w:lang w:val="en-CA"/>
        </w:rPr>
        <w:t xml:space="preserve"> high but numbers were relatively low, </w:t>
      </w:r>
      <w:r w:rsidR="00AA62FF">
        <w:rPr>
          <w:rFonts w:ascii="Times New Roman" w:hAnsi="Times New Roman"/>
          <w:lang w:val="en-CA"/>
        </w:rPr>
        <w:t>most notably for Broad-winged Hawks, a species known for its large “kettles” (</w:t>
      </w:r>
      <w:proofErr w:type="spellStart"/>
      <w:r w:rsidR="00AA62FF">
        <w:rPr>
          <w:rFonts w:ascii="Times New Roman" w:hAnsi="Times New Roman"/>
          <w:lang w:val="en-CA"/>
        </w:rPr>
        <w:t>hawkwatch</w:t>
      </w:r>
      <w:proofErr w:type="spellEnd"/>
      <w:r w:rsidR="00AA62FF">
        <w:rPr>
          <w:rFonts w:ascii="Times New Roman" w:hAnsi="Times New Roman"/>
          <w:lang w:val="en-CA"/>
        </w:rPr>
        <w:t xml:space="preserve"> jargon for a flock of raptor gathering in a thermal, soaring together like a bubbling kettle). On May 18, only 10 Broad-winged Hawks were detected, alongside with 18 Turkey Vultures.</w:t>
      </w:r>
      <w:r w:rsidR="00D55364">
        <w:rPr>
          <w:rFonts w:ascii="Times New Roman" w:hAnsi="Times New Roman"/>
          <w:lang w:val="en-CA"/>
        </w:rPr>
        <w:t xml:space="preserve"> Other regularly observed and expected species of raptors at this time of year were seen on that day: Red-tailed Hawk, with 4 individuals</w:t>
      </w:r>
      <w:proofErr w:type="gramStart"/>
      <w:r w:rsidR="00D55364">
        <w:rPr>
          <w:rFonts w:ascii="Times New Roman" w:hAnsi="Times New Roman"/>
          <w:lang w:val="en-CA"/>
        </w:rPr>
        <w:t>;</w:t>
      </w:r>
      <w:proofErr w:type="gramEnd"/>
      <w:r w:rsidR="00D55364">
        <w:rPr>
          <w:rFonts w:ascii="Times New Roman" w:hAnsi="Times New Roman"/>
          <w:lang w:val="en-CA"/>
        </w:rPr>
        <w:t xml:space="preserve"> Sharp-shinned Hawk</w:t>
      </w:r>
      <w:r w:rsidR="00144291">
        <w:rPr>
          <w:rFonts w:ascii="Times New Roman" w:hAnsi="Times New Roman"/>
          <w:lang w:val="en-CA"/>
        </w:rPr>
        <w:t>, mostly immature with 11 birds.</w:t>
      </w:r>
      <w:r w:rsidR="00D55364">
        <w:rPr>
          <w:rFonts w:ascii="Times New Roman" w:hAnsi="Times New Roman"/>
          <w:lang w:val="en-CA"/>
        </w:rPr>
        <w:t xml:space="preserve"> </w:t>
      </w:r>
      <w:r w:rsidR="00144291">
        <w:rPr>
          <w:rFonts w:ascii="Times New Roman" w:hAnsi="Times New Roman"/>
          <w:lang w:val="en-CA"/>
        </w:rPr>
        <w:t>A</w:t>
      </w:r>
      <w:r w:rsidR="00D55364">
        <w:rPr>
          <w:rFonts w:ascii="Times New Roman" w:hAnsi="Times New Roman"/>
          <w:lang w:val="en-CA"/>
        </w:rPr>
        <w:t>t Cabot Head, there is a pair of</w:t>
      </w:r>
      <w:r w:rsidR="00AA62FF">
        <w:rPr>
          <w:rFonts w:ascii="Times New Roman" w:hAnsi="Times New Roman"/>
          <w:lang w:val="en-CA"/>
        </w:rPr>
        <w:t xml:space="preserve"> breeding Bald Eagles</w:t>
      </w:r>
      <w:r w:rsidR="00D55364">
        <w:rPr>
          <w:rFonts w:ascii="Times New Roman" w:hAnsi="Times New Roman"/>
          <w:lang w:val="en-CA"/>
        </w:rPr>
        <w:t>, which provided almost daily observation. This species was actually detected on 92.5% of all the days of the monitoring period, the 3</w:t>
      </w:r>
      <w:r w:rsidR="00D55364" w:rsidRPr="00D55364">
        <w:rPr>
          <w:rFonts w:ascii="Times New Roman" w:hAnsi="Times New Roman"/>
          <w:vertAlign w:val="superscript"/>
          <w:lang w:val="en-CA"/>
        </w:rPr>
        <w:t>rd</w:t>
      </w:r>
      <w:r w:rsidR="00D55364">
        <w:rPr>
          <w:rFonts w:ascii="Times New Roman" w:hAnsi="Times New Roman"/>
          <w:lang w:val="en-CA"/>
        </w:rPr>
        <w:t xml:space="preserve"> highest detection rate (after Co</w:t>
      </w:r>
      <w:r w:rsidR="00E200FA">
        <w:rPr>
          <w:rFonts w:ascii="Times New Roman" w:hAnsi="Times New Roman"/>
          <w:lang w:val="en-CA"/>
        </w:rPr>
        <w:t xml:space="preserve">mmon Merganser and Ring-billed </w:t>
      </w:r>
      <w:r w:rsidR="00D55364">
        <w:rPr>
          <w:rFonts w:ascii="Times New Roman" w:hAnsi="Times New Roman"/>
          <w:lang w:val="en-CA"/>
        </w:rPr>
        <w:t>Gull)!</w:t>
      </w:r>
      <w:r w:rsidR="002E23D8">
        <w:rPr>
          <w:rFonts w:ascii="Times New Roman" w:hAnsi="Times New Roman"/>
          <w:lang w:val="en-CA"/>
        </w:rPr>
        <w:t xml:space="preserve"> It is no surprise then that a Bald Eagle was </w:t>
      </w:r>
      <w:r w:rsidR="00AA62FF">
        <w:rPr>
          <w:rFonts w:ascii="Times New Roman" w:hAnsi="Times New Roman"/>
          <w:lang w:val="en-CA"/>
        </w:rPr>
        <w:t xml:space="preserve">seen </w:t>
      </w:r>
      <w:r w:rsidR="00D55364">
        <w:rPr>
          <w:rFonts w:ascii="Times New Roman" w:hAnsi="Times New Roman"/>
          <w:lang w:val="en-CA"/>
        </w:rPr>
        <w:t>that day.</w:t>
      </w:r>
      <w:r w:rsidR="00144291">
        <w:rPr>
          <w:rFonts w:ascii="Times New Roman" w:hAnsi="Times New Roman"/>
          <w:lang w:val="en-CA"/>
        </w:rPr>
        <w:t xml:space="preserve"> A pair of Merlin is also breeding around Wingfield Basin and was seen on May 18 (although this species is not seen as often as the Bald Eagle, with observation on 77% of the period). The other species</w:t>
      </w:r>
      <w:r w:rsidR="00797FC9">
        <w:rPr>
          <w:rFonts w:ascii="Times New Roman" w:hAnsi="Times New Roman"/>
          <w:lang w:val="en-CA"/>
        </w:rPr>
        <w:t xml:space="preserve"> of raptors</w:t>
      </w:r>
      <w:r w:rsidR="00144291">
        <w:rPr>
          <w:rFonts w:ascii="Times New Roman" w:hAnsi="Times New Roman"/>
          <w:lang w:val="en-CA"/>
        </w:rPr>
        <w:t xml:space="preserve"> observed d</w:t>
      </w:r>
      <w:r w:rsidR="00797FC9">
        <w:rPr>
          <w:rFonts w:ascii="Times New Roman" w:hAnsi="Times New Roman"/>
          <w:lang w:val="en-CA"/>
        </w:rPr>
        <w:t>uring this remarkable day are</w:t>
      </w:r>
      <w:r w:rsidR="00144291">
        <w:rPr>
          <w:rFonts w:ascii="Times New Roman" w:hAnsi="Times New Roman"/>
          <w:lang w:val="en-CA"/>
        </w:rPr>
        <w:t xml:space="preserve"> seen every spring at Cabot Head but </w:t>
      </w:r>
      <w:r w:rsidR="00797FC9">
        <w:rPr>
          <w:rFonts w:ascii="Times New Roman" w:hAnsi="Times New Roman"/>
          <w:lang w:val="en-CA"/>
        </w:rPr>
        <w:t>in much smaller numbers (because of intrinsic rarity and/or early migration). They were: one Northern Harrier (seasonal total of 13 birds observed in 12 days, from</w:t>
      </w:r>
      <w:r w:rsidR="00797FC9" w:rsidRPr="00797FC9">
        <w:rPr>
          <w:rFonts w:ascii="Times New Roman" w:hAnsi="Times New Roman"/>
          <w:lang w:val="en-CA"/>
        </w:rPr>
        <w:t xml:space="preserve"> </w:t>
      </w:r>
      <w:r w:rsidR="00797FC9">
        <w:rPr>
          <w:rFonts w:ascii="Times New Roman" w:hAnsi="Times New Roman"/>
          <w:lang w:val="en-CA"/>
        </w:rPr>
        <w:t>April 21 to May 24); one Osprey  (seasonal total of 10 birds observed in 9 days, from April 20 to June 5); one Rough-legged Hawk, the last of the season (seasonal total of 12 birds observed in 8 days, from April 21 with 5 different individuals to May 18)</w:t>
      </w:r>
      <w:r w:rsidR="00B331F6">
        <w:rPr>
          <w:rFonts w:ascii="Times New Roman" w:hAnsi="Times New Roman"/>
          <w:lang w:val="en-CA"/>
        </w:rPr>
        <w:t>. Between 2002 and 2014, a total of 194 Rough-legged Hawks were dete</w:t>
      </w:r>
      <w:r w:rsidR="00E200FA">
        <w:rPr>
          <w:rFonts w:ascii="Times New Roman" w:hAnsi="Times New Roman"/>
          <w:lang w:val="en-CA"/>
        </w:rPr>
        <w:t xml:space="preserve">cted, 97% of them </w:t>
      </w:r>
      <w:r w:rsidR="00E200FA">
        <w:rPr>
          <w:rFonts w:ascii="Times New Roman" w:hAnsi="Times New Roman"/>
          <w:lang w:val="en-CA"/>
        </w:rPr>
        <w:lastRenderedPageBreak/>
        <w:t>before May 18, but with the latest observation on June 10, 2005</w:t>
      </w:r>
      <w:r w:rsidR="00797FC9">
        <w:rPr>
          <w:rFonts w:ascii="Times New Roman" w:hAnsi="Times New Roman"/>
          <w:lang w:val="en-CA"/>
        </w:rPr>
        <w:t>; one Peregrine Falcon, an immature, whereas all the other</w:t>
      </w:r>
      <w:r w:rsidR="00B331F6">
        <w:rPr>
          <w:rFonts w:ascii="Times New Roman" w:hAnsi="Times New Roman"/>
          <w:lang w:val="en-CA"/>
        </w:rPr>
        <w:t xml:space="preserve"> 9</w:t>
      </w:r>
      <w:r w:rsidR="00797FC9">
        <w:rPr>
          <w:rFonts w:ascii="Times New Roman" w:hAnsi="Times New Roman"/>
          <w:lang w:val="en-CA"/>
        </w:rPr>
        <w:t xml:space="preserve"> observations this spring were of adult birds, including 2 birds on 2 occasions and 2 sightings of an adult carrying</w:t>
      </w:r>
      <w:r w:rsidR="002E7CA7">
        <w:rPr>
          <w:rFonts w:ascii="Times New Roman" w:hAnsi="Times New Roman"/>
          <w:lang w:val="en-CA"/>
        </w:rPr>
        <w:t xml:space="preserve"> food flying toward West Bluff; finally, the last and 12</w:t>
      </w:r>
      <w:r w:rsidR="002E7CA7" w:rsidRPr="002E7CA7">
        <w:rPr>
          <w:rFonts w:ascii="Times New Roman" w:hAnsi="Times New Roman"/>
          <w:vertAlign w:val="superscript"/>
          <w:lang w:val="en-CA"/>
        </w:rPr>
        <w:t>th</w:t>
      </w:r>
      <w:r w:rsidR="002E7CA7">
        <w:rPr>
          <w:rFonts w:ascii="Times New Roman" w:hAnsi="Times New Roman"/>
          <w:lang w:val="en-CA"/>
        </w:rPr>
        <w:t xml:space="preserve"> species of raptor was an immature Golden Eagle, the second only of the season</w:t>
      </w:r>
      <w:r w:rsidR="000A64B6">
        <w:rPr>
          <w:rFonts w:ascii="Times New Roman" w:hAnsi="Times New Roman"/>
          <w:lang w:val="en-CA"/>
        </w:rPr>
        <w:t xml:space="preserve"> (see Unusual records for more detail)</w:t>
      </w:r>
      <w:r w:rsidR="002E7CA7">
        <w:rPr>
          <w:rFonts w:ascii="Times New Roman" w:hAnsi="Times New Roman"/>
          <w:lang w:val="en-CA"/>
        </w:rPr>
        <w:t>.</w:t>
      </w:r>
    </w:p>
    <w:p w14:paraId="594F650A" w14:textId="5663B4D7" w:rsidR="00732A8E" w:rsidRPr="001A1355" w:rsidRDefault="00732A8E" w:rsidP="00EC2986">
      <w:pPr>
        <w:widowControl w:val="0"/>
        <w:autoSpaceDE w:val="0"/>
        <w:autoSpaceDN w:val="0"/>
        <w:adjustRightInd w:val="0"/>
        <w:spacing w:line="400" w:lineRule="atLeast"/>
        <w:ind w:firstLine="862"/>
        <w:rPr>
          <w:rFonts w:ascii="Times New Roman" w:hAnsi="Times New Roman"/>
          <w:color w:val="212020"/>
          <w:szCs w:val="24"/>
          <w:lang w:val="en-CA" w:eastAsia="fr-FR"/>
        </w:rPr>
      </w:pPr>
      <w:r w:rsidRPr="001A1355">
        <w:rPr>
          <w:rFonts w:ascii="Times New Roman" w:hAnsi="Times New Roman"/>
          <w:color w:val="212020"/>
          <w:szCs w:val="24"/>
          <w:lang w:val="en-CA" w:eastAsia="fr-FR"/>
        </w:rPr>
        <w:t xml:space="preserve">Swainson’s Thrushes, like most </w:t>
      </w:r>
      <w:proofErr w:type="spellStart"/>
      <w:r w:rsidRPr="001A1355">
        <w:rPr>
          <w:rFonts w:ascii="Times New Roman" w:hAnsi="Times New Roman"/>
          <w:i/>
          <w:color w:val="212020"/>
          <w:szCs w:val="24"/>
          <w:lang w:val="en-CA" w:eastAsia="fr-FR"/>
        </w:rPr>
        <w:t>Catharus</w:t>
      </w:r>
      <w:proofErr w:type="spellEnd"/>
      <w:r w:rsidRPr="001A1355">
        <w:rPr>
          <w:rFonts w:ascii="Times New Roman" w:hAnsi="Times New Roman"/>
          <w:color w:val="212020"/>
          <w:szCs w:val="24"/>
          <w:lang w:val="en-CA" w:eastAsia="fr-FR"/>
        </w:rPr>
        <w:t xml:space="preserve"> thrushes, are secretive birds of the undergrowth, difficult to detect when not singing. </w:t>
      </w:r>
      <w:r w:rsidR="00EC3464" w:rsidRPr="001A1355">
        <w:rPr>
          <w:rFonts w:ascii="Times New Roman" w:hAnsi="Times New Roman"/>
          <w:color w:val="212020"/>
          <w:szCs w:val="24"/>
          <w:lang w:val="en-CA" w:eastAsia="fr-FR"/>
        </w:rPr>
        <w:t xml:space="preserve">Consequently, most of the Swainson’s Thrushes detected in spring at Cabot Head are through captures. </w:t>
      </w:r>
      <w:r w:rsidR="00CE12BF" w:rsidRPr="001A1355">
        <w:rPr>
          <w:rFonts w:ascii="Times New Roman" w:hAnsi="Times New Roman"/>
          <w:lang w:val="en-CA"/>
        </w:rPr>
        <w:t xml:space="preserve">Most of the time, only a few thrushes are captured and/or observed in a day. Occasionally, a much higher number of Swainson’s thrushes are captured and/or detected in a day, due to particular weather conditions, special events called ‘fall-outs’. In spring 2015, it happened on May 28 when 20 Swainson’s Thrushes were banded, that is, 55% of the season total. </w:t>
      </w:r>
      <w:r w:rsidR="00812DA0" w:rsidRPr="001A1355">
        <w:rPr>
          <w:rFonts w:ascii="Times New Roman" w:hAnsi="Times New Roman"/>
          <w:lang w:val="en-CA"/>
        </w:rPr>
        <w:t>It is worth emphasizing that t</w:t>
      </w:r>
      <w:r w:rsidR="00CE12BF" w:rsidRPr="001A1355">
        <w:rPr>
          <w:rFonts w:ascii="Times New Roman" w:eastAsiaTheme="minorEastAsia" w:hAnsi="Times New Roman"/>
          <w:color w:val="000000"/>
          <w:lang w:val="en-CA" w:eastAsia="fr-FR"/>
        </w:rPr>
        <w:t>hese occasions are extremely rare</w:t>
      </w:r>
      <w:r w:rsidR="00812DA0" w:rsidRPr="001A1355">
        <w:rPr>
          <w:rFonts w:ascii="Times New Roman" w:eastAsiaTheme="minorEastAsia" w:hAnsi="Times New Roman"/>
          <w:color w:val="000000"/>
          <w:lang w:val="en-CA" w:eastAsia="fr-FR"/>
        </w:rPr>
        <w:t>.</w:t>
      </w:r>
      <w:r w:rsidR="00CE12BF" w:rsidRPr="001A1355">
        <w:rPr>
          <w:rFonts w:ascii="Times New Roman" w:eastAsiaTheme="minorEastAsia" w:hAnsi="Times New Roman"/>
          <w:color w:val="000000"/>
          <w:lang w:val="en-CA" w:eastAsia="fr-FR"/>
        </w:rPr>
        <w:t xml:space="preserve"> </w:t>
      </w:r>
      <w:r w:rsidR="00812DA0" w:rsidRPr="001A1355">
        <w:rPr>
          <w:rFonts w:ascii="Times New Roman" w:eastAsiaTheme="minorEastAsia" w:hAnsi="Times New Roman"/>
          <w:color w:val="000000"/>
          <w:lang w:val="en-CA" w:eastAsia="fr-FR"/>
        </w:rPr>
        <w:t xml:space="preserve">Between 2002 and 2015, there has been a total of 152 days </w:t>
      </w:r>
      <w:r w:rsidR="00397CA5" w:rsidRPr="001A1355">
        <w:rPr>
          <w:rFonts w:ascii="Times New Roman" w:eastAsiaTheme="minorEastAsia" w:hAnsi="Times New Roman"/>
          <w:color w:val="000000"/>
          <w:lang w:val="en-CA" w:eastAsia="fr-FR"/>
        </w:rPr>
        <w:t xml:space="preserve">in spring </w:t>
      </w:r>
      <w:r w:rsidR="00812DA0" w:rsidRPr="001A1355">
        <w:rPr>
          <w:rFonts w:ascii="Times New Roman" w:eastAsiaTheme="minorEastAsia" w:hAnsi="Times New Roman"/>
          <w:color w:val="000000"/>
          <w:lang w:val="en-CA" w:eastAsia="fr-FR"/>
        </w:rPr>
        <w:t>when Swainson’s Thrushes were banded. More than 90% of these days involve banding totals between 1 and 5 individuals. Only 11 days of banding involve more than 4 Swainson’s Thrushes, including 4 days with banding totals over 15 birds: 15 birds, on May 20, 2014; 21 on May 25, 2006; 26 birds on May 22, 2011; and this spring, as mentioned above, with 20 birds on May 28.</w:t>
      </w:r>
      <w:r w:rsidR="00CE12BF" w:rsidRPr="001A1355">
        <w:rPr>
          <w:rFonts w:ascii="Times New Roman" w:eastAsiaTheme="minorEastAsia" w:hAnsi="Times New Roman"/>
          <w:color w:val="000000"/>
          <w:lang w:val="en-CA" w:eastAsia="fr-FR"/>
        </w:rPr>
        <w:t xml:space="preserve"> </w:t>
      </w:r>
    </w:p>
    <w:p w14:paraId="34DAAA34" w14:textId="4D7ADA36" w:rsidR="0070737F" w:rsidRPr="001A1355" w:rsidRDefault="00A031C8" w:rsidP="00C47DE6">
      <w:pPr>
        <w:widowControl w:val="0"/>
        <w:autoSpaceDE w:val="0"/>
        <w:autoSpaceDN w:val="0"/>
        <w:adjustRightInd w:val="0"/>
        <w:spacing w:line="400" w:lineRule="atLeast"/>
        <w:ind w:firstLine="862"/>
        <w:rPr>
          <w:rFonts w:ascii="Times New Roman" w:hAnsi="Times New Roman"/>
          <w:color w:val="212020"/>
          <w:szCs w:val="24"/>
          <w:lang w:val="en-CA" w:eastAsia="fr-FR"/>
        </w:rPr>
      </w:pPr>
      <w:r w:rsidRPr="001A1355">
        <w:rPr>
          <w:rFonts w:ascii="Times New Roman" w:hAnsi="Times New Roman"/>
          <w:color w:val="212020"/>
          <w:szCs w:val="24"/>
          <w:lang w:val="en-CA" w:eastAsia="fr-FR"/>
        </w:rPr>
        <w:t>At the end of May, birds were starting to establish territories, singing and chasing potential competitors and mates. Migration always slows down at this time of year, with only the late migrants moving through. Weather continued to be extremely variable</w:t>
      </w:r>
      <w:r w:rsidR="00C47DE6" w:rsidRPr="001A1355">
        <w:rPr>
          <w:rFonts w:ascii="Times New Roman" w:hAnsi="Times New Roman"/>
          <w:color w:val="212020"/>
          <w:szCs w:val="24"/>
          <w:lang w:val="en-CA" w:eastAsia="fr-FR"/>
        </w:rPr>
        <w:t xml:space="preserve"> and changing fast</w:t>
      </w:r>
      <w:r w:rsidRPr="001A1355">
        <w:rPr>
          <w:rFonts w:ascii="Times New Roman" w:hAnsi="Times New Roman"/>
          <w:color w:val="212020"/>
          <w:szCs w:val="24"/>
          <w:lang w:val="en-CA" w:eastAsia="fr-FR"/>
        </w:rPr>
        <w:t>: on May 2</w:t>
      </w:r>
      <w:r w:rsidR="004B1DE8" w:rsidRPr="001A1355">
        <w:rPr>
          <w:rFonts w:ascii="Times New Roman" w:hAnsi="Times New Roman"/>
          <w:color w:val="212020"/>
          <w:szCs w:val="24"/>
          <w:lang w:val="en-CA" w:eastAsia="fr-FR"/>
        </w:rPr>
        <w:t>9</w:t>
      </w:r>
      <w:r w:rsidRPr="001A1355">
        <w:rPr>
          <w:rFonts w:ascii="Times New Roman" w:hAnsi="Times New Roman"/>
          <w:color w:val="212020"/>
          <w:szCs w:val="24"/>
          <w:lang w:val="en-CA" w:eastAsia="fr-FR"/>
        </w:rPr>
        <w:t>,</w:t>
      </w:r>
      <w:r w:rsidR="004B1DE8" w:rsidRPr="001A1355">
        <w:rPr>
          <w:rFonts w:ascii="Times New Roman" w:hAnsi="Times New Roman"/>
          <w:color w:val="212020"/>
          <w:szCs w:val="24"/>
          <w:lang w:val="en-CA" w:eastAsia="fr-FR"/>
        </w:rPr>
        <w:t xml:space="preserve"> an East</w:t>
      </w:r>
      <w:r w:rsidR="00BC1F47" w:rsidRPr="001A1355">
        <w:rPr>
          <w:rFonts w:ascii="Times New Roman" w:hAnsi="Times New Roman"/>
          <w:color w:val="212020"/>
          <w:szCs w:val="24"/>
          <w:lang w:val="en-CA" w:eastAsia="fr-FR"/>
        </w:rPr>
        <w:t xml:space="preserve"> wind</w:t>
      </w:r>
      <w:r w:rsidR="004B1DE8" w:rsidRPr="001A1355">
        <w:rPr>
          <w:rFonts w:ascii="Times New Roman" w:hAnsi="Times New Roman"/>
          <w:color w:val="212020"/>
          <w:szCs w:val="24"/>
          <w:lang w:val="en-CA" w:eastAsia="fr-FR"/>
        </w:rPr>
        <w:t xml:space="preserve"> started to blow with increasing haziness, harbinger of a depression to come. </w:t>
      </w:r>
      <w:r w:rsidR="0070737F" w:rsidRPr="001A1355">
        <w:rPr>
          <w:rFonts w:ascii="Times New Roman" w:hAnsi="Times New Roman"/>
          <w:color w:val="212020"/>
          <w:szCs w:val="24"/>
          <w:lang w:val="en-CA" w:eastAsia="fr-FR"/>
        </w:rPr>
        <w:t>Possibly sensing the change in weather, there was more bird activity this morning, resulting in the second-highest banding total of the season (64 birds banded). The following day, May 30,</w:t>
      </w:r>
      <w:r w:rsidRPr="001A1355">
        <w:rPr>
          <w:rFonts w:ascii="Times New Roman" w:hAnsi="Times New Roman"/>
          <w:color w:val="212020"/>
          <w:szCs w:val="24"/>
          <w:lang w:val="en-CA" w:eastAsia="fr-FR"/>
        </w:rPr>
        <w:t xml:space="preserve"> </w:t>
      </w:r>
      <w:r w:rsidR="006056D9" w:rsidRPr="001A1355">
        <w:rPr>
          <w:rFonts w:ascii="Times New Roman" w:hAnsi="Times New Roman"/>
          <w:color w:val="212020"/>
          <w:szCs w:val="24"/>
          <w:lang w:val="en-CA" w:eastAsia="fr-FR"/>
        </w:rPr>
        <w:t>it rained all day,</w:t>
      </w:r>
      <w:r w:rsidR="0070737F" w:rsidRPr="001A1355">
        <w:rPr>
          <w:rFonts w:ascii="Times New Roman" w:hAnsi="Times New Roman"/>
          <w:color w:val="212020"/>
          <w:szCs w:val="24"/>
          <w:lang w:val="en-CA" w:eastAsia="fr-FR"/>
        </w:rPr>
        <w:t xml:space="preserve"> accompanied by a ferocious wind from the southwest. With the depression moving through, the wind shifted first to the west, then to the northwest, where it was at dawn of May 31, bringing a sudden drop in temperatures</w:t>
      </w:r>
      <w:r w:rsidR="00211250">
        <w:rPr>
          <w:rFonts w:ascii="Times New Roman" w:hAnsi="Times New Roman"/>
          <w:color w:val="212020"/>
          <w:szCs w:val="24"/>
          <w:lang w:val="en-CA" w:eastAsia="fr-FR"/>
        </w:rPr>
        <w:t xml:space="preserve"> (4C at dawn, 8C at noon!)</w:t>
      </w:r>
      <w:r w:rsidR="0070737F" w:rsidRPr="001A1355">
        <w:rPr>
          <w:rFonts w:ascii="Times New Roman" w:hAnsi="Times New Roman"/>
          <w:color w:val="212020"/>
          <w:szCs w:val="24"/>
          <w:lang w:val="en-CA" w:eastAsia="fr-FR"/>
        </w:rPr>
        <w:t>. That day, even with the full array of nets running for 6 hours (except for C13</w:t>
      </w:r>
      <w:r w:rsidR="00E415E8" w:rsidRPr="001A1355">
        <w:rPr>
          <w:rFonts w:ascii="Times New Roman" w:hAnsi="Times New Roman"/>
          <w:color w:val="212020"/>
          <w:szCs w:val="24"/>
          <w:lang w:val="en-CA" w:eastAsia="fr-FR"/>
        </w:rPr>
        <w:t>, closed because of its</w:t>
      </w:r>
      <w:r w:rsidR="0070737F" w:rsidRPr="001A1355">
        <w:rPr>
          <w:rFonts w:ascii="Times New Roman" w:hAnsi="Times New Roman"/>
          <w:color w:val="212020"/>
          <w:szCs w:val="24"/>
          <w:lang w:val="en-CA" w:eastAsia="fr-FR"/>
        </w:rPr>
        <w:t xml:space="preserve"> expos</w:t>
      </w:r>
      <w:r w:rsidR="00E415E8" w:rsidRPr="001A1355">
        <w:rPr>
          <w:rFonts w:ascii="Times New Roman" w:hAnsi="Times New Roman"/>
          <w:color w:val="212020"/>
          <w:szCs w:val="24"/>
          <w:lang w:val="en-CA" w:eastAsia="fr-FR"/>
        </w:rPr>
        <w:t>ure</w:t>
      </w:r>
      <w:r w:rsidR="0070737F" w:rsidRPr="001A1355">
        <w:rPr>
          <w:rFonts w:ascii="Times New Roman" w:hAnsi="Times New Roman"/>
          <w:color w:val="212020"/>
          <w:szCs w:val="24"/>
          <w:lang w:val="en-CA" w:eastAsia="fr-FR"/>
        </w:rPr>
        <w:t xml:space="preserve"> to the wind), only 6 birds were captured!</w:t>
      </w:r>
      <w:r w:rsidR="006056D9" w:rsidRPr="001A1355">
        <w:rPr>
          <w:rFonts w:ascii="Times New Roman" w:hAnsi="Times New Roman"/>
          <w:color w:val="212020"/>
          <w:szCs w:val="24"/>
          <w:lang w:val="en-CA" w:eastAsia="fr-FR"/>
        </w:rPr>
        <w:t xml:space="preserve"> </w:t>
      </w:r>
    </w:p>
    <w:p w14:paraId="437A706A" w14:textId="77777777" w:rsidR="0070737F" w:rsidRPr="001A1355" w:rsidRDefault="0070737F" w:rsidP="00C47DE6">
      <w:pPr>
        <w:widowControl w:val="0"/>
        <w:autoSpaceDE w:val="0"/>
        <w:autoSpaceDN w:val="0"/>
        <w:adjustRightInd w:val="0"/>
        <w:spacing w:line="400" w:lineRule="atLeast"/>
        <w:ind w:firstLine="862"/>
        <w:rPr>
          <w:rFonts w:ascii="Times New Roman" w:hAnsi="Times New Roman"/>
          <w:color w:val="212020"/>
          <w:szCs w:val="24"/>
          <w:lang w:val="en-CA" w:eastAsia="fr-FR"/>
        </w:rPr>
      </w:pPr>
    </w:p>
    <w:p w14:paraId="7DF8845E" w14:textId="77777777" w:rsidR="00934CD9" w:rsidRPr="001A1355" w:rsidRDefault="00934CD9" w:rsidP="00D62D4F">
      <w:pPr>
        <w:widowControl w:val="0"/>
        <w:spacing w:line="360" w:lineRule="auto"/>
        <w:rPr>
          <w:rFonts w:ascii="Times New Roman" w:hAnsi="Times New Roman"/>
          <w:lang w:val="en-CA"/>
        </w:rPr>
      </w:pPr>
    </w:p>
    <w:p w14:paraId="3A663683" w14:textId="47FFF42F" w:rsidR="00AC385B" w:rsidRPr="001A1355" w:rsidRDefault="00D62D4F">
      <w:pPr>
        <w:pStyle w:val="fig"/>
        <w:rPr>
          <w:lang w:val="en-CA"/>
        </w:rPr>
      </w:pPr>
      <w:bookmarkStart w:id="22" w:name="_Toc271366761"/>
      <w:bookmarkStart w:id="23" w:name="_Toc271367240"/>
      <w:r w:rsidRPr="001A1355">
        <w:rPr>
          <w:noProof/>
          <w:lang w:val="fr-FR" w:eastAsia="fr-FR"/>
        </w:rPr>
        <w:lastRenderedPageBreak/>
        <w:drawing>
          <wp:inline distT="0" distB="0" distL="0" distR="0" wp14:anchorId="41477F79" wp14:editId="484A0756">
            <wp:extent cx="5862320" cy="3749040"/>
            <wp:effectExtent l="0" t="0" r="30480" b="3556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A4FAB9" w14:textId="6A8761CB" w:rsidR="00A45E25" w:rsidRPr="001A1355" w:rsidRDefault="00A45E25" w:rsidP="00474D4C">
      <w:pPr>
        <w:pStyle w:val="Lgende"/>
      </w:pPr>
      <w:bookmarkStart w:id="24" w:name="_Toc296072735"/>
      <w:bookmarkStart w:id="25" w:name="_Toc296073587"/>
      <w:r w:rsidRPr="001A1355">
        <w:t xml:space="preserve">Figure </w:t>
      </w:r>
      <w:r w:rsidR="00443E77" w:rsidRPr="001A1355">
        <w:t>4</w:t>
      </w:r>
      <w:r w:rsidRPr="001A1355">
        <w:t xml:space="preserve">. Daily and cumulative numbers of species of warblers detected at Cabot Head Research Station in spring </w:t>
      </w:r>
      <w:r w:rsidR="005C3763" w:rsidRPr="001A1355">
        <w:t>2015</w:t>
      </w:r>
      <w:r w:rsidRPr="001A1355">
        <w:t>. (</w:t>
      </w:r>
      <w:r w:rsidR="0034005B" w:rsidRPr="001A1355">
        <w:t xml:space="preserve">MYWA: Myrtle Warbler; </w:t>
      </w:r>
      <w:r w:rsidRPr="001A1355">
        <w:t xml:space="preserve">PIWA: Pine Warbler; WPWA: Western Palm Warbler; </w:t>
      </w:r>
      <w:r w:rsidR="0034005B" w:rsidRPr="001A1355">
        <w:t xml:space="preserve">BTNW: Black-throated Green Warbler; NOWA: Northern Waterthrush; OVEN: Ovenbird; </w:t>
      </w:r>
      <w:r w:rsidR="00F814CE" w:rsidRPr="001A1355">
        <w:t xml:space="preserve">BAWW: Black-and-White Warbler; </w:t>
      </w:r>
      <w:r w:rsidR="0034005B" w:rsidRPr="001A1355">
        <w:t xml:space="preserve">NAWA: Nashville Warbler; BTBW: Black-throated Blue Warbler; </w:t>
      </w:r>
      <w:r w:rsidR="00F814CE" w:rsidRPr="001A1355">
        <w:t>OCWA: Orange-crowned Warbler;</w:t>
      </w:r>
      <w:r w:rsidRPr="001A1355">
        <w:t xml:space="preserve"> </w:t>
      </w:r>
      <w:r w:rsidR="0034005B" w:rsidRPr="001A1355">
        <w:t xml:space="preserve">CMWA: Cape May Warbler; NOPA: Northern </w:t>
      </w:r>
      <w:proofErr w:type="spellStart"/>
      <w:r w:rsidR="0034005B" w:rsidRPr="001A1355">
        <w:t>Parula</w:t>
      </w:r>
      <w:proofErr w:type="spellEnd"/>
      <w:r w:rsidR="0034005B" w:rsidRPr="001A1355">
        <w:t xml:space="preserve">; AMRE: American Redstart; MAWA: Magnolia Warbler; BBWA: Bay-breasted Warbler; BLBW: Blackburnian Warbler; CAWA: Canada Warbler; </w:t>
      </w:r>
      <w:r w:rsidRPr="001A1355">
        <w:t xml:space="preserve">CSWA: Chestnut-sided Warbler; </w:t>
      </w:r>
      <w:r w:rsidR="0034005B" w:rsidRPr="001A1355">
        <w:t xml:space="preserve">YEWA: Yellow Warbler; </w:t>
      </w:r>
      <w:r w:rsidR="001E2ED3" w:rsidRPr="001A1355">
        <w:t xml:space="preserve">COYE: Common Yellowthroat; </w:t>
      </w:r>
      <w:r w:rsidR="0034005B" w:rsidRPr="001A1355">
        <w:t xml:space="preserve">BLPW: Blackpoll Warbler; </w:t>
      </w:r>
      <w:r w:rsidRPr="001A1355">
        <w:t>TEWA: Tennessee Warbler; WIWA:</w:t>
      </w:r>
      <w:r w:rsidR="00956027" w:rsidRPr="001A1355">
        <w:t xml:space="preserve"> </w:t>
      </w:r>
      <w:r w:rsidRPr="001A1355">
        <w:t>Wilson’s Warbler;</w:t>
      </w:r>
      <w:r w:rsidR="00F814CE" w:rsidRPr="001A1355">
        <w:t xml:space="preserve"> </w:t>
      </w:r>
      <w:r w:rsidR="0034005B" w:rsidRPr="001A1355">
        <w:t xml:space="preserve">MOWA: Mourning Warbler; </w:t>
      </w:r>
      <w:r w:rsidR="00F814CE" w:rsidRPr="001A1355">
        <w:t>GWWA: Golden-winged Warbler</w:t>
      </w:r>
      <w:r w:rsidRPr="001A1355">
        <w:t>)</w:t>
      </w:r>
      <w:bookmarkEnd w:id="22"/>
      <w:bookmarkEnd w:id="23"/>
      <w:bookmarkEnd w:id="24"/>
      <w:bookmarkEnd w:id="25"/>
      <w:r w:rsidRPr="001A1355">
        <w:t xml:space="preserve"> </w:t>
      </w:r>
    </w:p>
    <w:p w14:paraId="3241243A" w14:textId="77777777" w:rsidR="00A45E25" w:rsidRPr="001A1355" w:rsidRDefault="00A45E25">
      <w:pPr>
        <w:pStyle w:val="Titre2"/>
        <w:rPr>
          <w:lang w:val="en-CA"/>
        </w:rPr>
      </w:pPr>
      <w:r w:rsidRPr="001A1355">
        <w:rPr>
          <w:lang w:val="en-CA"/>
        </w:rPr>
        <w:br w:type="page"/>
      </w:r>
      <w:bookmarkStart w:id="26" w:name="_Toc296072723"/>
      <w:bookmarkStart w:id="27" w:name="_Toc296073296"/>
      <w:r w:rsidRPr="001A1355">
        <w:rPr>
          <w:lang w:val="en-CA"/>
        </w:rPr>
        <w:lastRenderedPageBreak/>
        <w:t>June</w:t>
      </w:r>
      <w:bookmarkEnd w:id="26"/>
      <w:bookmarkEnd w:id="27"/>
    </w:p>
    <w:p w14:paraId="0817A4C3" w14:textId="77777777" w:rsidR="00A45E25" w:rsidRPr="001A1355" w:rsidRDefault="00A45E25">
      <w:pPr>
        <w:widowControl w:val="0"/>
        <w:jc w:val="center"/>
        <w:rPr>
          <w:rFonts w:ascii="Times New Roman" w:hAnsi="Times New Roman"/>
          <w:b/>
          <w:lang w:val="en-CA"/>
        </w:rPr>
      </w:pPr>
    </w:p>
    <w:p w14:paraId="0E186F3C" w14:textId="3932A91F" w:rsidR="00810C1E" w:rsidRPr="001A1355" w:rsidRDefault="000E72D0" w:rsidP="00810C1E">
      <w:pPr>
        <w:pStyle w:val="Corpsdetexte"/>
        <w:spacing w:line="360" w:lineRule="auto"/>
        <w:ind w:firstLine="862"/>
        <w:rPr>
          <w:lang w:val="en-CA"/>
        </w:rPr>
      </w:pPr>
      <w:r w:rsidRPr="001A1355">
        <w:rPr>
          <w:lang w:val="en-CA"/>
        </w:rPr>
        <w:t>Relative clement weather</w:t>
      </w:r>
      <w:r w:rsidR="00810C1E" w:rsidRPr="001A1355">
        <w:rPr>
          <w:lang w:val="en-CA"/>
        </w:rPr>
        <w:t xml:space="preserve"> prevailed during the </w:t>
      </w:r>
      <w:proofErr w:type="gramStart"/>
      <w:r w:rsidR="00810C1E" w:rsidRPr="001A1355">
        <w:rPr>
          <w:lang w:val="en-CA"/>
        </w:rPr>
        <w:t>migration monitori</w:t>
      </w:r>
      <w:r w:rsidR="00187090" w:rsidRPr="001A1355">
        <w:rPr>
          <w:lang w:val="en-CA"/>
        </w:rPr>
        <w:t>ng</w:t>
      </w:r>
      <w:proofErr w:type="gramEnd"/>
      <w:r w:rsidR="00187090" w:rsidRPr="001A1355">
        <w:rPr>
          <w:lang w:val="en-CA"/>
        </w:rPr>
        <w:t xml:space="preserve"> period in June, allowing </w:t>
      </w:r>
      <w:r w:rsidRPr="001A1355">
        <w:rPr>
          <w:lang w:val="en-CA"/>
        </w:rPr>
        <w:t>excellent</w:t>
      </w:r>
      <w:r w:rsidR="00810C1E" w:rsidRPr="001A1355">
        <w:rPr>
          <w:lang w:val="en-CA"/>
        </w:rPr>
        <w:t xml:space="preserve"> coverage</w:t>
      </w:r>
      <w:r w:rsidR="00B6187E" w:rsidRPr="001A1355">
        <w:rPr>
          <w:lang w:val="en-CA"/>
        </w:rPr>
        <w:t xml:space="preserve">, except for the last day, June 10, when strong wind and a fierce thunderstorm </w:t>
      </w:r>
      <w:r w:rsidR="00BC1F47" w:rsidRPr="001A1355">
        <w:rPr>
          <w:lang w:val="en-CA"/>
        </w:rPr>
        <w:t>shut down banding</w:t>
      </w:r>
      <w:r w:rsidR="00810C1E" w:rsidRPr="001A1355">
        <w:rPr>
          <w:lang w:val="en-CA"/>
        </w:rPr>
        <w:t>. In</w:t>
      </w:r>
      <w:r w:rsidR="00187090" w:rsidRPr="001A1355">
        <w:rPr>
          <w:lang w:val="en-CA"/>
        </w:rPr>
        <w:t xml:space="preserve"> the 10 days of monitoring in</w:t>
      </w:r>
      <w:r w:rsidR="00810C1E" w:rsidRPr="001A1355">
        <w:rPr>
          <w:lang w:val="en-CA"/>
        </w:rPr>
        <w:t xml:space="preserve"> June</w:t>
      </w:r>
      <w:r w:rsidR="00187090" w:rsidRPr="001A1355">
        <w:rPr>
          <w:lang w:val="en-CA"/>
        </w:rPr>
        <w:t xml:space="preserve">, </w:t>
      </w:r>
      <w:r w:rsidR="00F000E1" w:rsidRPr="001A1355">
        <w:rPr>
          <w:lang w:val="en-CA"/>
        </w:rPr>
        <w:t>93</w:t>
      </w:r>
      <w:r w:rsidR="00187090" w:rsidRPr="001A1355">
        <w:rPr>
          <w:lang w:val="en-CA"/>
        </w:rPr>
        <w:t xml:space="preserve"> species were detected (</w:t>
      </w:r>
      <w:r w:rsidR="00F000E1" w:rsidRPr="001A1355">
        <w:rPr>
          <w:lang w:val="en-CA"/>
        </w:rPr>
        <w:t>61</w:t>
      </w:r>
      <w:r w:rsidR="00187090" w:rsidRPr="001A1355">
        <w:rPr>
          <w:lang w:val="en-CA"/>
        </w:rPr>
        <w:t xml:space="preserve">% of the season total) with </w:t>
      </w:r>
      <w:r w:rsidR="00F000E1" w:rsidRPr="001A1355">
        <w:rPr>
          <w:lang w:val="en-CA"/>
        </w:rPr>
        <w:t>2</w:t>
      </w:r>
      <w:r w:rsidR="0082546B" w:rsidRPr="001A1355">
        <w:rPr>
          <w:lang w:val="en-CA"/>
        </w:rPr>
        <w:t xml:space="preserve"> species</w:t>
      </w:r>
      <w:r w:rsidR="00810C1E" w:rsidRPr="001A1355">
        <w:rPr>
          <w:lang w:val="en-CA"/>
        </w:rPr>
        <w:t xml:space="preserve"> added this month to the</w:t>
      </w:r>
      <w:r w:rsidR="0082546B" w:rsidRPr="001A1355">
        <w:rPr>
          <w:lang w:val="en-CA"/>
        </w:rPr>
        <w:t xml:space="preserve"> seasonal</w:t>
      </w:r>
      <w:r w:rsidR="00810C1E" w:rsidRPr="001A1355">
        <w:rPr>
          <w:lang w:val="en-CA"/>
        </w:rPr>
        <w:t xml:space="preserve"> total (</w:t>
      </w:r>
      <w:r w:rsidR="0082546B" w:rsidRPr="001A1355">
        <w:rPr>
          <w:lang w:val="en-CA"/>
        </w:rPr>
        <w:t xml:space="preserve">Northern Mockingbird, and </w:t>
      </w:r>
      <w:r w:rsidR="00F000E1" w:rsidRPr="001A1355">
        <w:rPr>
          <w:lang w:val="en-CA"/>
        </w:rPr>
        <w:t>Oliver-sided</w:t>
      </w:r>
      <w:r w:rsidR="0082546B" w:rsidRPr="001A1355">
        <w:rPr>
          <w:lang w:val="en-CA"/>
        </w:rPr>
        <w:t xml:space="preserve"> Flycatcher). A daily average of 40 species were detected (range: 2</w:t>
      </w:r>
      <w:r w:rsidR="00F000E1" w:rsidRPr="001A1355">
        <w:rPr>
          <w:lang w:val="en-CA"/>
        </w:rPr>
        <w:t>6</w:t>
      </w:r>
      <w:r w:rsidR="0082546B" w:rsidRPr="001A1355">
        <w:rPr>
          <w:lang w:val="en-CA"/>
        </w:rPr>
        <w:t xml:space="preserve"> – </w:t>
      </w:r>
      <w:r w:rsidR="00F000E1" w:rsidRPr="001A1355">
        <w:rPr>
          <w:lang w:val="en-CA"/>
        </w:rPr>
        <w:t>4</w:t>
      </w:r>
      <w:r w:rsidR="0082546B" w:rsidRPr="001A1355">
        <w:rPr>
          <w:lang w:val="en-CA"/>
        </w:rPr>
        <w:t>7</w:t>
      </w:r>
      <w:r w:rsidR="00810C1E" w:rsidRPr="001A1355">
        <w:rPr>
          <w:lang w:val="en-CA"/>
        </w:rPr>
        <w:t xml:space="preserve"> species seen on any given d</w:t>
      </w:r>
      <w:r w:rsidR="0082546B" w:rsidRPr="001A1355">
        <w:rPr>
          <w:lang w:val="en-CA"/>
        </w:rPr>
        <w:t xml:space="preserve">ay). </w:t>
      </w:r>
      <w:r w:rsidR="009B767A" w:rsidRPr="001A1355">
        <w:rPr>
          <w:lang w:val="en-CA"/>
        </w:rPr>
        <w:t>Despite the excellent</w:t>
      </w:r>
      <w:r w:rsidR="00810C1E" w:rsidRPr="001A1355">
        <w:rPr>
          <w:lang w:val="en-CA"/>
        </w:rPr>
        <w:t xml:space="preserve"> monitoring conditions, </w:t>
      </w:r>
      <w:r w:rsidR="00D42A98" w:rsidRPr="001A1355">
        <w:rPr>
          <w:lang w:val="en-CA"/>
        </w:rPr>
        <w:t>the total</w:t>
      </w:r>
      <w:r w:rsidR="00810C1E" w:rsidRPr="001A1355">
        <w:rPr>
          <w:lang w:val="en-CA"/>
        </w:rPr>
        <w:t xml:space="preserve"> numbers of banded birds for </w:t>
      </w:r>
      <w:r w:rsidR="00D42A98" w:rsidRPr="001A1355">
        <w:rPr>
          <w:lang w:val="en-CA"/>
        </w:rPr>
        <w:t xml:space="preserve">June </w:t>
      </w:r>
      <w:r w:rsidR="009B767A" w:rsidRPr="001A1355">
        <w:rPr>
          <w:lang w:val="en-CA"/>
        </w:rPr>
        <w:t>are</w:t>
      </w:r>
      <w:r w:rsidR="00D42A98" w:rsidRPr="001A1355">
        <w:rPr>
          <w:lang w:val="en-CA"/>
        </w:rPr>
        <w:t xml:space="preserve"> the</w:t>
      </w:r>
      <w:r w:rsidR="009B767A" w:rsidRPr="001A1355">
        <w:rPr>
          <w:lang w:val="en-CA"/>
        </w:rPr>
        <w:t xml:space="preserve"> third</w:t>
      </w:r>
      <w:r w:rsidR="00D42A98" w:rsidRPr="001A1355">
        <w:rPr>
          <w:lang w:val="en-CA"/>
        </w:rPr>
        <w:t xml:space="preserve"> lowest </w:t>
      </w:r>
      <w:r w:rsidR="00113D8A" w:rsidRPr="001A1355">
        <w:rPr>
          <w:lang w:val="en-CA"/>
        </w:rPr>
        <w:t xml:space="preserve">(tied with 2014) </w:t>
      </w:r>
      <w:r w:rsidR="00D42A98" w:rsidRPr="001A1355">
        <w:rPr>
          <w:lang w:val="en-CA"/>
        </w:rPr>
        <w:t xml:space="preserve">since 2002. Only </w:t>
      </w:r>
      <w:r w:rsidR="009B767A" w:rsidRPr="001A1355">
        <w:rPr>
          <w:lang w:val="en-CA"/>
        </w:rPr>
        <w:t>102</w:t>
      </w:r>
      <w:r w:rsidR="00D42A98" w:rsidRPr="001A1355">
        <w:rPr>
          <w:lang w:val="en-CA"/>
        </w:rPr>
        <w:t xml:space="preserve"> birds of 2</w:t>
      </w:r>
      <w:r w:rsidR="00810C1E" w:rsidRPr="001A1355">
        <w:rPr>
          <w:lang w:val="en-CA"/>
        </w:rPr>
        <w:t>7 spe</w:t>
      </w:r>
      <w:r w:rsidR="00D42A98" w:rsidRPr="001A1355">
        <w:rPr>
          <w:lang w:val="en-CA"/>
        </w:rPr>
        <w:t xml:space="preserve">cies were banded with </w:t>
      </w:r>
      <w:r w:rsidR="009B767A" w:rsidRPr="001A1355">
        <w:rPr>
          <w:lang w:val="en-CA"/>
        </w:rPr>
        <w:t xml:space="preserve">American Redstarts comprising </w:t>
      </w:r>
      <w:r w:rsidR="00D42A98" w:rsidRPr="001A1355">
        <w:rPr>
          <w:lang w:val="en-CA"/>
        </w:rPr>
        <w:t>3</w:t>
      </w:r>
      <w:r w:rsidR="009B767A" w:rsidRPr="001A1355">
        <w:rPr>
          <w:lang w:val="en-CA"/>
        </w:rPr>
        <w:t>0</w:t>
      </w:r>
      <w:r w:rsidR="00810C1E" w:rsidRPr="001A1355">
        <w:rPr>
          <w:lang w:val="en-CA"/>
        </w:rPr>
        <w:t xml:space="preserve">% of </w:t>
      </w:r>
      <w:r w:rsidR="00D42A98" w:rsidRPr="001A1355">
        <w:rPr>
          <w:lang w:val="en-CA"/>
        </w:rPr>
        <w:t>the</w:t>
      </w:r>
      <w:r w:rsidR="009B767A" w:rsidRPr="001A1355">
        <w:rPr>
          <w:lang w:val="en-CA"/>
        </w:rPr>
        <w:t xml:space="preserve"> total, Yellow-bellied Flycatchers 14%, and Traill’s Flycatchers 7%.</w:t>
      </w:r>
      <w:r w:rsidR="00D42A98" w:rsidRPr="001A1355">
        <w:rPr>
          <w:lang w:val="en-CA"/>
        </w:rPr>
        <w:t xml:space="preserve"> Between 2002 and 20</w:t>
      </w:r>
      <w:r w:rsidR="00113D8A" w:rsidRPr="001A1355">
        <w:rPr>
          <w:lang w:val="en-CA"/>
        </w:rPr>
        <w:t>14 (excluding June 2010 which had only 2 days of banding)</w:t>
      </w:r>
      <w:r w:rsidR="00D42A98" w:rsidRPr="001A1355">
        <w:rPr>
          <w:lang w:val="en-CA"/>
        </w:rPr>
        <w:t xml:space="preserve">, an average of </w:t>
      </w:r>
      <w:r w:rsidR="00113D8A" w:rsidRPr="001A1355">
        <w:rPr>
          <w:lang w:val="en-CA"/>
        </w:rPr>
        <w:t>162</w:t>
      </w:r>
      <w:r w:rsidR="00D42A98" w:rsidRPr="001A1355">
        <w:rPr>
          <w:lang w:val="en-CA"/>
        </w:rPr>
        <w:t xml:space="preserve"> birds are banded in June</w:t>
      </w:r>
      <w:r w:rsidR="00113D8A" w:rsidRPr="001A1355">
        <w:rPr>
          <w:lang w:val="en-CA"/>
        </w:rPr>
        <w:t xml:space="preserve"> using June 10 as the last day of banding.</w:t>
      </w:r>
      <w:r w:rsidR="00D42A98" w:rsidRPr="001A1355">
        <w:rPr>
          <w:lang w:val="en-CA"/>
        </w:rPr>
        <w:t xml:space="preserve"> </w:t>
      </w:r>
      <w:r w:rsidR="00113D8A" w:rsidRPr="001A1355">
        <w:rPr>
          <w:lang w:val="en-CA"/>
        </w:rPr>
        <w:t>T</w:t>
      </w:r>
      <w:r w:rsidR="00D42A98" w:rsidRPr="001A1355">
        <w:rPr>
          <w:lang w:val="en-CA"/>
        </w:rPr>
        <w:t>he highest total</w:t>
      </w:r>
      <w:r w:rsidR="00113D8A" w:rsidRPr="001A1355">
        <w:rPr>
          <w:lang w:val="en-CA"/>
        </w:rPr>
        <w:t xml:space="preserve"> was in 2003 with</w:t>
      </w:r>
      <w:r w:rsidR="00D42A98" w:rsidRPr="001A1355">
        <w:rPr>
          <w:lang w:val="en-CA"/>
        </w:rPr>
        <w:t xml:space="preserve"> </w:t>
      </w:r>
      <w:r w:rsidR="00113D8A" w:rsidRPr="001A1355">
        <w:rPr>
          <w:lang w:val="en-CA"/>
        </w:rPr>
        <w:t xml:space="preserve">275 </w:t>
      </w:r>
      <w:r w:rsidR="00F11A6A" w:rsidRPr="001A1355">
        <w:rPr>
          <w:lang w:val="en-CA"/>
        </w:rPr>
        <w:t xml:space="preserve">birds </w:t>
      </w:r>
      <w:r w:rsidR="00113D8A" w:rsidRPr="001A1355">
        <w:rPr>
          <w:lang w:val="en-CA"/>
        </w:rPr>
        <w:t xml:space="preserve">banded </w:t>
      </w:r>
      <w:r w:rsidR="00D42A98" w:rsidRPr="001A1355">
        <w:rPr>
          <w:lang w:val="en-CA"/>
        </w:rPr>
        <w:t>and the lowest</w:t>
      </w:r>
      <w:r w:rsidR="00113D8A" w:rsidRPr="001A1355">
        <w:rPr>
          <w:lang w:val="en-CA"/>
        </w:rPr>
        <w:t xml:space="preserve"> was</w:t>
      </w:r>
      <w:r w:rsidR="00D42A98" w:rsidRPr="001A1355">
        <w:rPr>
          <w:lang w:val="en-CA"/>
        </w:rPr>
        <w:t xml:space="preserve"> </w:t>
      </w:r>
      <w:r w:rsidR="00113D8A" w:rsidRPr="001A1355">
        <w:rPr>
          <w:lang w:val="en-CA"/>
        </w:rPr>
        <w:t>in 2012 with</w:t>
      </w:r>
      <w:r w:rsidR="00D42A98" w:rsidRPr="001A1355">
        <w:rPr>
          <w:lang w:val="en-CA"/>
        </w:rPr>
        <w:t xml:space="preserve"> </w:t>
      </w:r>
      <w:r w:rsidR="00113D8A" w:rsidRPr="001A1355">
        <w:rPr>
          <w:lang w:val="en-CA"/>
        </w:rPr>
        <w:t>77.</w:t>
      </w:r>
    </w:p>
    <w:p w14:paraId="3D0D67EE" w14:textId="631A4ABA" w:rsidR="00113D8A" w:rsidRPr="001A1355" w:rsidRDefault="00113D8A" w:rsidP="00810C1E">
      <w:pPr>
        <w:pStyle w:val="Corpsdetexte"/>
        <w:spacing w:line="360" w:lineRule="auto"/>
        <w:ind w:firstLine="862"/>
        <w:rPr>
          <w:lang w:val="en-CA"/>
        </w:rPr>
      </w:pPr>
      <w:r w:rsidRPr="001A1355">
        <w:rPr>
          <w:lang w:val="en-CA"/>
        </w:rPr>
        <w:t xml:space="preserve">Yellow-bellied Flycatcher is one of the latest migrants arriving on our shores, with, typically, the first birds showing up at the end of May. Indeed, it is a species with one of the shortest stays in its breeding grounds, </w:t>
      </w:r>
      <w:r w:rsidR="00BC1F47" w:rsidRPr="001A1355">
        <w:rPr>
          <w:lang w:val="en-CA"/>
        </w:rPr>
        <w:t>its</w:t>
      </w:r>
      <w:r w:rsidR="002C5E74" w:rsidRPr="001A1355">
        <w:rPr>
          <w:lang w:val="en-CA"/>
        </w:rPr>
        <w:t xml:space="preserve"> fall migration starting in early August. The first Yellow-bellied Flycatchers were detected on May 28 this spring, a late date: it is the third-latest arrival date (tied with 2002). The earliest arrival was noted on May 20 (in 2004, 2009, and 2012), while the latest was on May 31 in 2014.</w:t>
      </w:r>
      <w:r w:rsidR="00975B54" w:rsidRPr="001A1355">
        <w:rPr>
          <w:lang w:val="en-CA"/>
        </w:rPr>
        <w:t xml:space="preserve"> This spring,</w:t>
      </w:r>
      <w:r w:rsidR="002C5E74" w:rsidRPr="001A1355">
        <w:rPr>
          <w:lang w:val="en-CA"/>
        </w:rPr>
        <w:t xml:space="preserve"> </w:t>
      </w:r>
      <w:r w:rsidR="00975B54" w:rsidRPr="001A1355">
        <w:rPr>
          <w:lang w:val="en-CA"/>
        </w:rPr>
        <w:t>o</w:t>
      </w:r>
      <w:r w:rsidR="002C5E74" w:rsidRPr="001A1355">
        <w:rPr>
          <w:lang w:val="en-CA"/>
        </w:rPr>
        <w:t xml:space="preserve">n May 29, an unusually high number of them were banded: with 8 birds banded, it is the second-highest daily total ever. In 2012, 9 Yellow-bellied Flycatchers were banded on </w:t>
      </w:r>
      <w:r w:rsidR="00BC1F47" w:rsidRPr="001A1355">
        <w:rPr>
          <w:lang w:val="en-CA"/>
        </w:rPr>
        <w:t>May</w:t>
      </w:r>
      <w:r w:rsidR="002C5E74" w:rsidRPr="001A1355">
        <w:rPr>
          <w:lang w:val="en-CA"/>
        </w:rPr>
        <w:t xml:space="preserve"> 28.</w:t>
      </w:r>
      <w:r w:rsidR="00975B54" w:rsidRPr="001A1355">
        <w:rPr>
          <w:lang w:val="en-CA"/>
        </w:rPr>
        <w:t xml:space="preserve"> At the end of the 2015 spring season, a total of 24 yellow-bellied Flycatchers were banded. It is the highest spring total ever for this species, eclipsing by only 2 birds the previous record of 22 in spring 2005. </w:t>
      </w:r>
      <w:r w:rsidR="00334B3A" w:rsidRPr="001A1355">
        <w:rPr>
          <w:lang w:val="en-CA"/>
        </w:rPr>
        <w:t>On June 3, 4 species of Flycatchers were banded, a rare occurrence. The Olive-sided Flycatcher was not captured this spring, though, and heard only once on June 6.</w:t>
      </w:r>
    </w:p>
    <w:p w14:paraId="03297929" w14:textId="72E03A19" w:rsidR="00EF0CC8" w:rsidRPr="001A1355" w:rsidRDefault="00EF0CC8" w:rsidP="00810C1E">
      <w:pPr>
        <w:pStyle w:val="Corpsdetexte"/>
        <w:spacing w:line="360" w:lineRule="auto"/>
        <w:ind w:firstLine="862"/>
        <w:rPr>
          <w:lang w:val="en-CA"/>
        </w:rPr>
      </w:pPr>
      <w:r w:rsidRPr="001A1355">
        <w:rPr>
          <w:lang w:val="en-CA"/>
        </w:rPr>
        <w:t>The first Black-billed Cuckoos were heard on May 29 and on 4 more days in June. One adult was caught and banded on June 7, the first banded in spring since 2009 (</w:t>
      </w:r>
      <w:r w:rsidRPr="001A1355">
        <w:rPr>
          <w:highlight w:val="yellow"/>
          <w:lang w:val="en-CA"/>
        </w:rPr>
        <w:t xml:space="preserve">Photo </w:t>
      </w:r>
      <w:r w:rsidR="00BC1F47" w:rsidRPr="001A1355">
        <w:rPr>
          <w:lang w:val="en-CA"/>
        </w:rPr>
        <w:t>2</w:t>
      </w:r>
      <w:r w:rsidRPr="001A1355">
        <w:rPr>
          <w:lang w:val="en-CA"/>
        </w:rPr>
        <w:t>). This species has been captured only in 4 other springs, with a maximum of 4 birds in 2008.</w:t>
      </w:r>
    </w:p>
    <w:p w14:paraId="03DDDEF6" w14:textId="6571C97E" w:rsidR="00E33989" w:rsidRPr="001A1355" w:rsidRDefault="00E33989" w:rsidP="002B1917">
      <w:pPr>
        <w:widowControl w:val="0"/>
        <w:spacing w:line="360" w:lineRule="auto"/>
        <w:ind w:firstLine="864"/>
        <w:rPr>
          <w:rFonts w:ascii="Times New Roman" w:hAnsi="Times New Roman"/>
          <w:lang w:val="en-CA"/>
        </w:rPr>
      </w:pPr>
      <w:r w:rsidRPr="001A1355">
        <w:rPr>
          <w:rFonts w:ascii="Times New Roman" w:hAnsi="Times New Roman"/>
          <w:lang w:val="en-CA"/>
        </w:rPr>
        <w:t>Large f</w:t>
      </w:r>
      <w:r w:rsidR="00810C1E" w:rsidRPr="001A1355">
        <w:rPr>
          <w:rFonts w:ascii="Times New Roman" w:hAnsi="Times New Roman"/>
          <w:lang w:val="en-CA"/>
        </w:rPr>
        <w:t>locks of Canada Geese were</w:t>
      </w:r>
      <w:r w:rsidR="003A0125" w:rsidRPr="001A1355">
        <w:rPr>
          <w:rFonts w:ascii="Times New Roman" w:hAnsi="Times New Roman"/>
          <w:lang w:val="en-CA"/>
        </w:rPr>
        <w:t xml:space="preserve"> seen </w:t>
      </w:r>
      <w:r w:rsidRPr="001A1355">
        <w:rPr>
          <w:rFonts w:ascii="Times New Roman" w:hAnsi="Times New Roman"/>
          <w:lang w:val="en-CA"/>
        </w:rPr>
        <w:t>in June</w:t>
      </w:r>
      <w:r w:rsidR="003A0125" w:rsidRPr="001A1355">
        <w:rPr>
          <w:rFonts w:ascii="Times New Roman" w:hAnsi="Times New Roman"/>
          <w:lang w:val="en-CA"/>
        </w:rPr>
        <w:t xml:space="preserve">, with </w:t>
      </w:r>
      <w:r w:rsidR="00810C1E" w:rsidRPr="001A1355">
        <w:rPr>
          <w:rFonts w:ascii="Times New Roman" w:hAnsi="Times New Roman"/>
          <w:lang w:val="en-CA"/>
        </w:rPr>
        <w:t>ET</w:t>
      </w:r>
      <w:r w:rsidRPr="001A1355">
        <w:rPr>
          <w:rFonts w:ascii="Times New Roman" w:hAnsi="Times New Roman"/>
          <w:lang w:val="en-CA"/>
        </w:rPr>
        <w:t>s of several hundreds between June 3 and 7</w:t>
      </w:r>
      <w:r w:rsidR="00810C1E" w:rsidRPr="001A1355">
        <w:rPr>
          <w:rFonts w:ascii="Times New Roman" w:hAnsi="Times New Roman"/>
          <w:lang w:val="en-CA"/>
        </w:rPr>
        <w:t>. These late movements are a mo</w:t>
      </w:r>
      <w:r w:rsidR="00A363BD">
        <w:rPr>
          <w:rFonts w:ascii="Times New Roman" w:hAnsi="Times New Roman"/>
          <w:lang w:val="en-CA"/>
        </w:rPr>
        <w:t>u</w:t>
      </w:r>
      <w:r w:rsidR="00810C1E" w:rsidRPr="001A1355">
        <w:rPr>
          <w:rFonts w:ascii="Times New Roman" w:hAnsi="Times New Roman"/>
          <w:lang w:val="en-CA"/>
        </w:rPr>
        <w:t>lt migration, when failed breeders and non-breeders go north to a remote location to mo</w:t>
      </w:r>
      <w:r w:rsidR="00A363BD">
        <w:rPr>
          <w:rFonts w:ascii="Times New Roman" w:hAnsi="Times New Roman"/>
          <w:lang w:val="en-CA"/>
        </w:rPr>
        <w:t>u</w:t>
      </w:r>
      <w:r w:rsidR="00810C1E" w:rsidRPr="001A1355">
        <w:rPr>
          <w:rFonts w:ascii="Times New Roman" w:hAnsi="Times New Roman"/>
          <w:lang w:val="en-CA"/>
        </w:rPr>
        <w:t xml:space="preserve">lt their flight feathers all at once. Being then </w:t>
      </w:r>
      <w:r w:rsidR="00810C1E" w:rsidRPr="001A1355">
        <w:rPr>
          <w:rFonts w:ascii="Times New Roman" w:hAnsi="Times New Roman"/>
          <w:lang w:val="en-CA"/>
        </w:rPr>
        <w:lastRenderedPageBreak/>
        <w:t xml:space="preserve">flightless and very vulnerable to predators, they find solace by being in large groups, close to a large body of water like James Bay, in areas with potentially less predators. </w:t>
      </w:r>
    </w:p>
    <w:p w14:paraId="5FB296F3" w14:textId="78A6E3BA" w:rsidR="00A45E25" w:rsidRPr="001A1355" w:rsidRDefault="00810C1E" w:rsidP="00500C05">
      <w:pPr>
        <w:widowControl w:val="0"/>
        <w:spacing w:line="360" w:lineRule="auto"/>
        <w:ind w:firstLine="864"/>
        <w:rPr>
          <w:rFonts w:ascii="Times New Roman" w:hAnsi="Times New Roman"/>
          <w:lang w:val="en-CA"/>
        </w:rPr>
      </w:pPr>
      <w:r w:rsidRPr="001A1355">
        <w:rPr>
          <w:rFonts w:ascii="Times New Roman" w:hAnsi="Times New Roman"/>
          <w:lang w:val="en-CA"/>
        </w:rPr>
        <w:t xml:space="preserve">During the last week of banding, the birds detected were mostly singing, establishing territories and building nests. Most males caught </w:t>
      </w:r>
      <w:r w:rsidR="00904CE4" w:rsidRPr="001A1355">
        <w:rPr>
          <w:rFonts w:ascii="Times New Roman" w:hAnsi="Times New Roman"/>
          <w:lang w:val="en-CA"/>
        </w:rPr>
        <w:t xml:space="preserve">at this time </w:t>
      </w:r>
      <w:r w:rsidRPr="001A1355">
        <w:rPr>
          <w:rFonts w:ascii="Times New Roman" w:hAnsi="Times New Roman"/>
          <w:lang w:val="en-CA"/>
        </w:rPr>
        <w:t>(especially American Redstarts) had a well-developed cloacal protuberance</w:t>
      </w:r>
      <w:r w:rsidR="00904CE4">
        <w:rPr>
          <w:rFonts w:ascii="Times New Roman" w:hAnsi="Times New Roman"/>
          <w:lang w:val="en-CA"/>
        </w:rPr>
        <w:t xml:space="preserve">, but only </w:t>
      </w:r>
      <w:r w:rsidR="00370C74">
        <w:rPr>
          <w:rFonts w:ascii="Times New Roman" w:hAnsi="Times New Roman"/>
          <w:lang w:val="en-CA"/>
        </w:rPr>
        <w:t>5</w:t>
      </w:r>
      <w:r w:rsidRPr="001A1355">
        <w:rPr>
          <w:rFonts w:ascii="Times New Roman" w:hAnsi="Times New Roman"/>
          <w:lang w:val="en-CA"/>
        </w:rPr>
        <w:t xml:space="preserve"> </w:t>
      </w:r>
      <w:r w:rsidR="00904CE4">
        <w:rPr>
          <w:rFonts w:ascii="Times New Roman" w:hAnsi="Times New Roman"/>
          <w:lang w:val="en-CA"/>
        </w:rPr>
        <w:t>birds</w:t>
      </w:r>
      <w:r w:rsidRPr="001A1355">
        <w:rPr>
          <w:rFonts w:ascii="Times New Roman" w:hAnsi="Times New Roman"/>
          <w:lang w:val="en-CA"/>
        </w:rPr>
        <w:t xml:space="preserve"> show</w:t>
      </w:r>
      <w:r w:rsidR="00904CE4">
        <w:rPr>
          <w:rFonts w:ascii="Times New Roman" w:hAnsi="Times New Roman"/>
          <w:lang w:val="en-CA"/>
        </w:rPr>
        <w:t>ed</w:t>
      </w:r>
      <w:r w:rsidRPr="001A1355">
        <w:rPr>
          <w:rFonts w:ascii="Times New Roman" w:hAnsi="Times New Roman"/>
          <w:lang w:val="en-CA"/>
        </w:rPr>
        <w:t xml:space="preserve"> a brood patch</w:t>
      </w:r>
      <w:r w:rsidR="00904CE4">
        <w:rPr>
          <w:rFonts w:ascii="Times New Roman" w:hAnsi="Times New Roman"/>
          <w:lang w:val="en-CA"/>
        </w:rPr>
        <w:t>.</w:t>
      </w:r>
      <w:r w:rsidR="00B5456E">
        <w:rPr>
          <w:rFonts w:ascii="Times New Roman" w:hAnsi="Times New Roman"/>
          <w:lang w:val="en-CA"/>
        </w:rPr>
        <w:t xml:space="preserve"> A male Hairy Woodpecker and a male Yellow-bellied Sapsucker both had a brood pa</w:t>
      </w:r>
      <w:r w:rsidR="00500C05">
        <w:rPr>
          <w:rFonts w:ascii="Times New Roman" w:hAnsi="Times New Roman"/>
          <w:lang w:val="en-CA"/>
        </w:rPr>
        <w:t>t</w:t>
      </w:r>
      <w:r w:rsidR="00B5456E">
        <w:rPr>
          <w:rFonts w:ascii="Times New Roman" w:hAnsi="Times New Roman"/>
          <w:lang w:val="en-CA"/>
        </w:rPr>
        <w:t>ch</w:t>
      </w:r>
      <w:r w:rsidR="00500C05">
        <w:rPr>
          <w:rFonts w:ascii="Times New Roman" w:hAnsi="Times New Roman"/>
          <w:lang w:val="en-CA"/>
        </w:rPr>
        <w:t>: in w</w:t>
      </w:r>
      <w:r w:rsidR="00A776D9">
        <w:rPr>
          <w:rFonts w:ascii="Times New Roman" w:hAnsi="Times New Roman"/>
          <w:lang w:val="en-CA"/>
        </w:rPr>
        <w:t>oodpeckers</w:t>
      </w:r>
      <w:r w:rsidR="00500C05">
        <w:rPr>
          <w:rFonts w:ascii="Times New Roman" w:hAnsi="Times New Roman"/>
          <w:lang w:val="en-CA"/>
        </w:rPr>
        <w:t>, both sexes incubate and develop a brood</w:t>
      </w:r>
      <w:r w:rsidR="00370C74">
        <w:rPr>
          <w:rFonts w:ascii="Times New Roman" w:hAnsi="Times New Roman"/>
          <w:lang w:val="en-CA"/>
        </w:rPr>
        <w:t xml:space="preserve"> patch</w:t>
      </w:r>
      <w:r w:rsidRPr="001A1355">
        <w:rPr>
          <w:rFonts w:ascii="Times New Roman" w:hAnsi="Times New Roman"/>
          <w:lang w:val="en-CA"/>
        </w:rPr>
        <w:t>.</w:t>
      </w:r>
      <w:r w:rsidR="005A320C">
        <w:rPr>
          <w:rFonts w:ascii="Times New Roman" w:hAnsi="Times New Roman"/>
          <w:lang w:val="en-CA"/>
        </w:rPr>
        <w:t xml:space="preserve"> The </w:t>
      </w:r>
      <w:r w:rsidR="00500C05">
        <w:rPr>
          <w:rFonts w:ascii="Times New Roman" w:hAnsi="Times New Roman"/>
          <w:lang w:val="en-CA"/>
        </w:rPr>
        <w:t>other birds</w:t>
      </w:r>
      <w:r w:rsidR="005A320C">
        <w:rPr>
          <w:rFonts w:ascii="Times New Roman" w:hAnsi="Times New Roman"/>
          <w:lang w:val="en-CA"/>
        </w:rPr>
        <w:t xml:space="preserve"> with a brood patch</w:t>
      </w:r>
      <w:r w:rsidR="00500C05">
        <w:rPr>
          <w:rFonts w:ascii="Times New Roman" w:hAnsi="Times New Roman"/>
          <w:lang w:val="en-CA"/>
        </w:rPr>
        <w:t xml:space="preserve"> were a Hermit Thrush and a Nashville Warbler</w:t>
      </w:r>
      <w:r w:rsidR="00370C74">
        <w:rPr>
          <w:rFonts w:ascii="Times New Roman" w:hAnsi="Times New Roman"/>
          <w:lang w:val="en-CA"/>
        </w:rPr>
        <w:t>, both captured on June 5, and a recaptured Black-capped Chickadee on May 28</w:t>
      </w:r>
      <w:r w:rsidR="00500C05">
        <w:rPr>
          <w:rFonts w:ascii="Times New Roman" w:hAnsi="Times New Roman"/>
          <w:lang w:val="en-CA"/>
        </w:rPr>
        <w:t>.</w:t>
      </w:r>
      <w:r w:rsidRPr="001A1355">
        <w:rPr>
          <w:rFonts w:ascii="Times New Roman" w:hAnsi="Times New Roman"/>
          <w:lang w:val="en-CA"/>
        </w:rPr>
        <w:t xml:space="preserve"> </w:t>
      </w:r>
      <w:r w:rsidR="00E33989" w:rsidRPr="001A1355">
        <w:rPr>
          <w:rFonts w:ascii="Times New Roman" w:hAnsi="Times New Roman"/>
          <w:lang w:val="en-CA"/>
        </w:rPr>
        <w:t>A female Black-throated Green Warbler was caught with a few strands of dry grass next to her in the net: she was car</w:t>
      </w:r>
      <w:r w:rsidR="00193760" w:rsidRPr="001A1355">
        <w:rPr>
          <w:rFonts w:ascii="Times New Roman" w:hAnsi="Times New Roman"/>
          <w:lang w:val="en-CA"/>
        </w:rPr>
        <w:t>rying nest material when she hit the net! It was definitively a sign that migration was finally slowly</w:t>
      </w:r>
      <w:r w:rsidRPr="001A1355">
        <w:rPr>
          <w:rFonts w:ascii="Times New Roman" w:hAnsi="Times New Roman"/>
          <w:lang w:val="en-CA"/>
        </w:rPr>
        <w:t xml:space="preserve"> winding to a close. </w:t>
      </w:r>
      <w:bookmarkStart w:id="28" w:name="_Toc110743227"/>
      <w:bookmarkStart w:id="29" w:name="_GoBack"/>
      <w:bookmarkEnd w:id="29"/>
    </w:p>
    <w:p w14:paraId="0E604D30" w14:textId="77777777" w:rsidR="00397CA5" w:rsidRDefault="00397CA5" w:rsidP="002B1917">
      <w:pPr>
        <w:widowControl w:val="0"/>
        <w:spacing w:line="360" w:lineRule="auto"/>
        <w:ind w:firstLine="864"/>
        <w:rPr>
          <w:rFonts w:ascii="Times New Roman" w:hAnsi="Times New Roman"/>
          <w:lang w:val="en-CA"/>
        </w:rPr>
      </w:pPr>
    </w:p>
    <w:p w14:paraId="4442B191" w14:textId="2F87672E" w:rsidR="004C03CF" w:rsidRPr="005C4D95" w:rsidRDefault="004C03CF" w:rsidP="005C4D95">
      <w:pPr>
        <w:widowControl w:val="0"/>
        <w:spacing w:line="360" w:lineRule="auto"/>
        <w:ind w:firstLine="864"/>
        <w:rPr>
          <w:rFonts w:ascii="Times New Roman" w:hAnsi="Times New Roman"/>
          <w:lang w:val="en-CA"/>
        </w:rPr>
      </w:pPr>
      <w:r>
        <w:rPr>
          <w:rFonts w:ascii="Times New Roman" w:hAnsi="Times New Roman"/>
          <w:noProof/>
          <w:lang w:val="fr-FR" w:eastAsia="fr-FR"/>
        </w:rPr>
        <w:drawing>
          <wp:inline distT="0" distB="0" distL="0" distR="0" wp14:anchorId="7CA9B702" wp14:editId="266AE12E">
            <wp:extent cx="3335867" cy="4442277"/>
            <wp:effectExtent l="0" t="0" r="0" b="3175"/>
            <wp:docPr id="19" name="Image 19" descr="Macintosh HD:Users:stephanemenu:Desktop:bb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anemenu:Desktop:bbc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7031" cy="4443828"/>
                    </a:xfrm>
                    <a:prstGeom prst="rect">
                      <a:avLst/>
                    </a:prstGeom>
                    <a:noFill/>
                    <a:ln>
                      <a:noFill/>
                    </a:ln>
                  </pic:spPr>
                </pic:pic>
              </a:graphicData>
            </a:graphic>
          </wp:inline>
        </w:drawing>
      </w:r>
      <w:bookmarkStart w:id="30" w:name="_Toc296073588"/>
    </w:p>
    <w:p w14:paraId="0FBEA634" w14:textId="293C2668" w:rsidR="002652C5" w:rsidRPr="005C4D95" w:rsidRDefault="002652C5" w:rsidP="005C4D95">
      <w:pPr>
        <w:pStyle w:val="Lgende"/>
      </w:pPr>
      <w:r w:rsidRPr="001A1355">
        <w:t xml:space="preserve">Photo </w:t>
      </w:r>
      <w:r>
        <w:t>2:</w:t>
      </w:r>
      <w:r w:rsidRPr="001A1355">
        <w:t xml:space="preserve"> </w:t>
      </w:r>
      <w:r>
        <w:t>The Black-billed Cuckoo captured on June 7</w:t>
      </w:r>
      <w:r w:rsidRPr="001A1355">
        <w:t>.</w:t>
      </w:r>
      <w:bookmarkEnd w:id="30"/>
    </w:p>
    <w:p w14:paraId="057BFDE7" w14:textId="77777777" w:rsidR="002652C5" w:rsidRDefault="002652C5">
      <w:pPr>
        <w:jc w:val="left"/>
        <w:rPr>
          <w:b/>
          <w:sz w:val="28"/>
          <w:lang w:val="en-CA"/>
        </w:rPr>
      </w:pPr>
      <w:r>
        <w:rPr>
          <w:lang w:val="en-CA"/>
        </w:rPr>
        <w:br w:type="page"/>
      </w:r>
    </w:p>
    <w:p w14:paraId="6155D7B2" w14:textId="1BAE36E0" w:rsidR="00A45E25" w:rsidRPr="001A1355" w:rsidRDefault="00A45E25">
      <w:pPr>
        <w:pStyle w:val="Titre1"/>
        <w:rPr>
          <w:lang w:val="en-CA"/>
        </w:rPr>
      </w:pPr>
      <w:bookmarkStart w:id="31" w:name="_Toc296072724"/>
      <w:bookmarkStart w:id="32" w:name="_Toc296073297"/>
      <w:r w:rsidRPr="001A1355">
        <w:rPr>
          <w:lang w:val="en-CA"/>
        </w:rPr>
        <w:lastRenderedPageBreak/>
        <w:t>3.0 Unusual Records</w:t>
      </w:r>
      <w:bookmarkEnd w:id="28"/>
      <w:bookmarkEnd w:id="31"/>
      <w:bookmarkEnd w:id="32"/>
    </w:p>
    <w:p w14:paraId="3540A553" w14:textId="77777777" w:rsidR="00A45E25" w:rsidRPr="001A1355" w:rsidRDefault="00A45E25">
      <w:pPr>
        <w:widowControl w:val="0"/>
        <w:rPr>
          <w:rFonts w:ascii="Times New Roman" w:hAnsi="Times New Roman"/>
          <w:b/>
          <w:lang w:val="en-CA"/>
        </w:rPr>
      </w:pPr>
    </w:p>
    <w:p w14:paraId="087252E5" w14:textId="09B10B56" w:rsidR="00AF153A" w:rsidRPr="001A1355" w:rsidRDefault="00E20DC8">
      <w:pPr>
        <w:widowControl w:val="0"/>
        <w:spacing w:line="360" w:lineRule="auto"/>
        <w:ind w:firstLine="720"/>
        <w:rPr>
          <w:lang w:val="en-CA"/>
        </w:rPr>
      </w:pPr>
      <w:r w:rsidRPr="001A1355">
        <w:rPr>
          <w:rFonts w:ascii="Times New Roman" w:hAnsi="Times New Roman"/>
          <w:lang w:val="en-CA"/>
        </w:rPr>
        <w:t>No</w:t>
      </w:r>
      <w:r w:rsidR="00A45E25" w:rsidRPr="001A1355">
        <w:rPr>
          <w:rFonts w:ascii="Times New Roman" w:hAnsi="Times New Roman"/>
          <w:lang w:val="en-CA"/>
        </w:rPr>
        <w:t xml:space="preserve"> n</w:t>
      </w:r>
      <w:r w:rsidR="00A45E25" w:rsidRPr="001A1355">
        <w:rPr>
          <w:lang w:val="en-CA"/>
        </w:rPr>
        <w:t xml:space="preserve">ew species was added for the Cabot Head area this </w:t>
      </w:r>
      <w:r w:rsidR="00FA0276" w:rsidRPr="001A1355">
        <w:rPr>
          <w:lang w:val="en-CA"/>
        </w:rPr>
        <w:t>spring</w:t>
      </w:r>
      <w:r w:rsidR="002B1917" w:rsidRPr="001A1355">
        <w:rPr>
          <w:lang w:val="en-CA"/>
        </w:rPr>
        <w:t>.</w:t>
      </w:r>
      <w:r w:rsidR="00FA0276" w:rsidRPr="001A1355">
        <w:rPr>
          <w:lang w:val="en-CA"/>
        </w:rPr>
        <w:t xml:space="preserve"> There are many ways an observation can be considered an unusual record at Cabot Head: a bird out of range; a bird with an overall low population on the Northern Bruce; a bird which preferred habitats are not present at Cabot Head; a bird </w:t>
      </w:r>
      <w:r w:rsidR="00AE58DA" w:rsidRPr="001A1355">
        <w:rPr>
          <w:lang w:val="en-CA"/>
        </w:rPr>
        <w:t xml:space="preserve">which is rare </w:t>
      </w:r>
      <w:r w:rsidR="00FA0276" w:rsidRPr="001A1355">
        <w:rPr>
          <w:lang w:val="en-CA"/>
        </w:rPr>
        <w:t>overall</w:t>
      </w:r>
      <w:r w:rsidR="00AE58DA" w:rsidRPr="001A1355">
        <w:rPr>
          <w:lang w:val="en-CA"/>
        </w:rPr>
        <w:t>, either at provincially or continentally levels.</w:t>
      </w:r>
      <w:r w:rsidR="00155CBE" w:rsidRPr="001A1355">
        <w:rPr>
          <w:lang w:val="en-CA"/>
        </w:rPr>
        <w:t xml:space="preserve"> </w:t>
      </w:r>
    </w:p>
    <w:p w14:paraId="463615A9" w14:textId="33EDB604" w:rsidR="0051147B" w:rsidRPr="001A1355" w:rsidRDefault="00AF153A">
      <w:pPr>
        <w:widowControl w:val="0"/>
        <w:spacing w:line="360" w:lineRule="auto"/>
        <w:ind w:firstLine="720"/>
        <w:rPr>
          <w:lang w:val="en-CA"/>
        </w:rPr>
      </w:pPr>
      <w:r w:rsidRPr="001A1355">
        <w:rPr>
          <w:lang w:val="en-CA"/>
        </w:rPr>
        <w:t>One American Black Duck was seen on April 19 this spring, the 4</w:t>
      </w:r>
      <w:r w:rsidRPr="001A1355">
        <w:rPr>
          <w:vertAlign w:val="superscript"/>
          <w:lang w:val="en-CA"/>
        </w:rPr>
        <w:t>th</w:t>
      </w:r>
      <w:r w:rsidRPr="001A1355">
        <w:rPr>
          <w:lang w:val="en-CA"/>
        </w:rPr>
        <w:t xml:space="preserve"> spring only when this species was observed (2011, 2013, and 2014 were the other springs). A little flock of 4 American Widgeons was seen flying over Wingfield Basin on May </w:t>
      </w:r>
      <w:r w:rsidR="008348AB" w:rsidRPr="001A1355">
        <w:rPr>
          <w:lang w:val="en-CA"/>
        </w:rPr>
        <w:t>2. It is a more common of waterfowl, with sightings in 7 other springs between 2002 and 2014. An American Bittern was seen on census on May 4</w:t>
      </w:r>
      <w:r w:rsidR="006B1E83">
        <w:rPr>
          <w:lang w:val="en-CA"/>
        </w:rPr>
        <w:t>;</w:t>
      </w:r>
      <w:r w:rsidR="008348AB" w:rsidRPr="001A1355">
        <w:rPr>
          <w:lang w:val="en-CA"/>
        </w:rPr>
        <w:t xml:space="preserve"> usually heard </w:t>
      </w:r>
      <w:r w:rsidR="00815DDC" w:rsidRPr="001A1355">
        <w:rPr>
          <w:lang w:val="en-CA"/>
        </w:rPr>
        <w:t xml:space="preserve">more </w:t>
      </w:r>
      <w:r w:rsidR="008348AB" w:rsidRPr="001A1355">
        <w:rPr>
          <w:lang w:val="en-CA"/>
        </w:rPr>
        <w:t>than seen</w:t>
      </w:r>
      <w:r w:rsidR="00815DDC" w:rsidRPr="001A1355">
        <w:rPr>
          <w:lang w:val="en-CA"/>
        </w:rPr>
        <w:t>, i</w:t>
      </w:r>
      <w:r w:rsidR="008348AB" w:rsidRPr="001A1355">
        <w:rPr>
          <w:lang w:val="en-CA"/>
        </w:rPr>
        <w:t xml:space="preserve">t was missed only in 5 </w:t>
      </w:r>
      <w:r w:rsidR="00815DDC" w:rsidRPr="001A1355">
        <w:rPr>
          <w:lang w:val="en-CA"/>
        </w:rPr>
        <w:t>springs</w:t>
      </w:r>
      <w:r w:rsidR="008348AB" w:rsidRPr="001A1355">
        <w:rPr>
          <w:lang w:val="en-CA"/>
        </w:rPr>
        <w:t>.</w:t>
      </w:r>
    </w:p>
    <w:p w14:paraId="2B420FE7" w14:textId="5D911212" w:rsidR="00155CBE" w:rsidRPr="001A1355" w:rsidRDefault="00155CBE">
      <w:pPr>
        <w:widowControl w:val="0"/>
        <w:spacing w:line="360" w:lineRule="auto"/>
        <w:ind w:firstLine="720"/>
        <w:rPr>
          <w:lang w:val="en-CA"/>
        </w:rPr>
      </w:pPr>
      <w:r w:rsidRPr="001A1355">
        <w:rPr>
          <w:lang w:val="en-CA"/>
        </w:rPr>
        <w:t xml:space="preserve">Cooper’s Hawks and Northern Goshawks are the largest </w:t>
      </w:r>
      <w:r w:rsidRPr="001A1355">
        <w:rPr>
          <w:i/>
          <w:lang w:val="en-CA"/>
        </w:rPr>
        <w:t>Accipiter</w:t>
      </w:r>
      <w:r w:rsidRPr="001A1355">
        <w:rPr>
          <w:lang w:val="en-CA"/>
        </w:rPr>
        <w:t xml:space="preserve"> and are not seen often at Cabot Head. Cooper’s hawks were observed only twice this spring, on April 30 and May 13. This species has been seen almost every spring (missed in 2004 and 2007) but only </w:t>
      </w:r>
      <w:r w:rsidR="00047F03" w:rsidRPr="001A1355">
        <w:rPr>
          <w:lang w:val="en-CA"/>
        </w:rPr>
        <w:t>with</w:t>
      </w:r>
      <w:r w:rsidRPr="001A1355">
        <w:rPr>
          <w:lang w:val="en-CA"/>
        </w:rPr>
        <w:t xml:space="preserve"> 2 to 9 days with observations.</w:t>
      </w:r>
      <w:r w:rsidR="00334B3A" w:rsidRPr="001A1355">
        <w:rPr>
          <w:lang w:val="en-CA"/>
        </w:rPr>
        <w:t xml:space="preserve"> Surprisingly, there were more observations of Northern Goshawk this spring: on April 19 and 28, and on May 18, when a young mobbed briefly a Red-tailed Hawk. As the Cooper’s, it was missed </w:t>
      </w:r>
      <w:r w:rsidR="00047F03" w:rsidRPr="001A1355">
        <w:rPr>
          <w:lang w:val="en-CA"/>
        </w:rPr>
        <w:t xml:space="preserve">only </w:t>
      </w:r>
      <w:r w:rsidR="00334B3A" w:rsidRPr="001A1355">
        <w:rPr>
          <w:lang w:val="en-CA"/>
        </w:rPr>
        <w:t xml:space="preserve">during 2 springs but otherwise was </w:t>
      </w:r>
      <w:r w:rsidR="00815DDC" w:rsidRPr="001A1355">
        <w:rPr>
          <w:lang w:val="en-CA"/>
        </w:rPr>
        <w:t>detected</w:t>
      </w:r>
      <w:r w:rsidR="00334B3A" w:rsidRPr="001A1355">
        <w:rPr>
          <w:lang w:val="en-CA"/>
        </w:rPr>
        <w:t xml:space="preserve"> only a few days</w:t>
      </w:r>
      <w:r w:rsidR="00815DDC" w:rsidRPr="001A1355">
        <w:rPr>
          <w:lang w:val="en-CA"/>
        </w:rPr>
        <w:t xml:space="preserve"> each season</w:t>
      </w:r>
      <w:r w:rsidR="00334B3A" w:rsidRPr="001A1355">
        <w:rPr>
          <w:lang w:val="en-CA"/>
        </w:rPr>
        <w:t>.</w:t>
      </w:r>
      <w:r w:rsidR="005253C5" w:rsidRPr="001A1355">
        <w:rPr>
          <w:lang w:val="en-CA"/>
        </w:rPr>
        <w:t xml:space="preserve"> Golden Eagles have been seen every spring, </w:t>
      </w:r>
      <w:r w:rsidR="00815DDC" w:rsidRPr="001A1355">
        <w:rPr>
          <w:lang w:val="en-CA"/>
        </w:rPr>
        <w:t xml:space="preserve">except </w:t>
      </w:r>
      <w:r w:rsidR="000A64B6">
        <w:rPr>
          <w:lang w:val="en-CA"/>
        </w:rPr>
        <w:t>in</w:t>
      </w:r>
      <w:r w:rsidR="005253C5" w:rsidRPr="001A1355">
        <w:rPr>
          <w:lang w:val="en-CA"/>
        </w:rPr>
        <w:t xml:space="preserve"> 2002, 2013, and 2014. This spring, only 2 observations were made, both of immature: on April 21 and on May 18.</w:t>
      </w:r>
      <w:r w:rsidR="002958D5" w:rsidRPr="001A1355">
        <w:rPr>
          <w:lang w:val="en-CA"/>
        </w:rPr>
        <w:t xml:space="preserve"> This later date is only the 3</w:t>
      </w:r>
      <w:r w:rsidR="002958D5" w:rsidRPr="001A1355">
        <w:rPr>
          <w:vertAlign w:val="superscript"/>
          <w:lang w:val="en-CA"/>
        </w:rPr>
        <w:t>rd</w:t>
      </w:r>
      <w:r w:rsidR="002958D5" w:rsidRPr="001A1355">
        <w:rPr>
          <w:lang w:val="en-CA"/>
        </w:rPr>
        <w:t xml:space="preserve"> observation after May 7, the other ones being on May 25 and 29 of 2011.</w:t>
      </w:r>
    </w:p>
    <w:p w14:paraId="570E766B" w14:textId="07403F22" w:rsidR="00FD61E6" w:rsidRPr="001A1355" w:rsidRDefault="00FD61E6">
      <w:pPr>
        <w:widowControl w:val="0"/>
        <w:spacing w:line="360" w:lineRule="auto"/>
        <w:ind w:firstLine="720"/>
        <w:rPr>
          <w:lang w:val="en-CA"/>
        </w:rPr>
      </w:pPr>
      <w:r w:rsidRPr="001A1355">
        <w:rPr>
          <w:lang w:val="en-CA"/>
        </w:rPr>
        <w:t xml:space="preserve">Chimney Swifts are fast flying, cigar-shaped, birds of the ether. They only perched at their breeding site, either deep in a chimney, or, extremely rarely these days, in a big, hollowed-out tree trunk, their original breeding place. As the other members of the aerial insectivore guild, its population is declining.  If detected at all at Cabot Head, it is usually a few seconds of high-speed interaction. This spring, observations of one individual happened on May 8 and 29. </w:t>
      </w:r>
      <w:r w:rsidR="004A0471" w:rsidRPr="001A1355">
        <w:rPr>
          <w:lang w:val="en-CA"/>
        </w:rPr>
        <w:t xml:space="preserve">Despite the intrinsic difficulties of detection, this species was </w:t>
      </w:r>
      <w:r w:rsidR="00815DDC" w:rsidRPr="001A1355">
        <w:rPr>
          <w:lang w:val="en-CA"/>
        </w:rPr>
        <w:t>not seen</w:t>
      </w:r>
      <w:r w:rsidR="004A0471" w:rsidRPr="001A1355">
        <w:rPr>
          <w:lang w:val="en-CA"/>
        </w:rPr>
        <w:t xml:space="preserve"> only in 3 springs. </w:t>
      </w:r>
    </w:p>
    <w:p w14:paraId="56B411BB" w14:textId="481F822C" w:rsidR="00CA664D" w:rsidRPr="001A1355" w:rsidRDefault="00815DDC">
      <w:pPr>
        <w:widowControl w:val="0"/>
        <w:spacing w:line="360" w:lineRule="auto"/>
        <w:ind w:firstLine="720"/>
        <w:rPr>
          <w:lang w:val="en-CA"/>
        </w:rPr>
      </w:pPr>
      <w:r w:rsidRPr="001A1355">
        <w:rPr>
          <w:lang w:val="en-CA"/>
        </w:rPr>
        <w:t xml:space="preserve">Another declining species across southern Ontario, an adult </w:t>
      </w:r>
      <w:r w:rsidR="00CA664D" w:rsidRPr="001A1355">
        <w:rPr>
          <w:lang w:val="en-CA"/>
        </w:rPr>
        <w:t>Red-headed</w:t>
      </w:r>
      <w:r w:rsidR="00643BA8" w:rsidRPr="001A1355">
        <w:rPr>
          <w:lang w:val="en-CA"/>
        </w:rPr>
        <w:t xml:space="preserve"> Woodpecker was observed briefly on May 21. This species has been observed in 8 years, with sightings every spring since 2011.</w:t>
      </w:r>
      <w:r w:rsidR="00236405" w:rsidRPr="001A1355">
        <w:rPr>
          <w:lang w:val="en-CA"/>
        </w:rPr>
        <w:t xml:space="preserve"> A captured male Northern Flicker had a black moustache with a thin strip of </w:t>
      </w:r>
      <w:r w:rsidR="00047F03" w:rsidRPr="001A1355">
        <w:rPr>
          <w:lang w:val="en-CA"/>
        </w:rPr>
        <w:t>red in it, although every shaft</w:t>
      </w:r>
      <w:r w:rsidR="00236405" w:rsidRPr="001A1355">
        <w:rPr>
          <w:lang w:val="en-CA"/>
        </w:rPr>
        <w:t xml:space="preserve"> of its wing and tail feathers w</w:t>
      </w:r>
      <w:r w:rsidR="00047F03" w:rsidRPr="001A1355">
        <w:rPr>
          <w:lang w:val="en-CA"/>
        </w:rPr>
        <w:t>as</w:t>
      </w:r>
      <w:r w:rsidR="00236405" w:rsidRPr="001A1355">
        <w:rPr>
          <w:lang w:val="en-CA"/>
        </w:rPr>
        <w:t xml:space="preserve"> yellow (Photo </w:t>
      </w:r>
      <w:r w:rsidR="009F0E71" w:rsidRPr="001A1355">
        <w:rPr>
          <w:lang w:val="en-CA"/>
        </w:rPr>
        <w:t>3</w:t>
      </w:r>
      <w:r w:rsidR="00236405" w:rsidRPr="001A1355">
        <w:rPr>
          <w:lang w:val="en-CA"/>
        </w:rPr>
        <w:t>).</w:t>
      </w:r>
    </w:p>
    <w:p w14:paraId="5FB91156" w14:textId="146E63E9" w:rsidR="008348AB" w:rsidRPr="001A1355" w:rsidRDefault="008348AB">
      <w:pPr>
        <w:widowControl w:val="0"/>
        <w:spacing w:line="360" w:lineRule="auto"/>
        <w:ind w:firstLine="720"/>
        <w:rPr>
          <w:lang w:val="en-CA"/>
        </w:rPr>
      </w:pPr>
      <w:r w:rsidRPr="001A1355">
        <w:rPr>
          <w:lang w:val="en-CA"/>
        </w:rPr>
        <w:t xml:space="preserve">Horned Larks are birds of open spaces, as much at home in </w:t>
      </w:r>
      <w:r w:rsidR="006B1E83" w:rsidRPr="001A1355">
        <w:rPr>
          <w:lang w:val="en-CA"/>
        </w:rPr>
        <w:t>ploughed</w:t>
      </w:r>
      <w:r w:rsidRPr="001A1355">
        <w:rPr>
          <w:lang w:val="en-CA"/>
        </w:rPr>
        <w:t xml:space="preserve"> fields of southern </w:t>
      </w:r>
      <w:r w:rsidRPr="001A1355">
        <w:rPr>
          <w:lang w:val="en-CA"/>
        </w:rPr>
        <w:lastRenderedPageBreak/>
        <w:t xml:space="preserve">Ontario as in treeless tundra. Usually migrating in </w:t>
      </w:r>
      <w:r w:rsidR="000E128A" w:rsidRPr="001A1355">
        <w:rPr>
          <w:lang w:val="en-CA"/>
        </w:rPr>
        <w:t xml:space="preserve">a </w:t>
      </w:r>
      <w:r w:rsidRPr="001A1355">
        <w:rPr>
          <w:lang w:val="en-CA"/>
        </w:rPr>
        <w:t xml:space="preserve">group, a lone bird was observed on the shore on </w:t>
      </w:r>
      <w:r w:rsidR="000E128A" w:rsidRPr="001A1355">
        <w:rPr>
          <w:lang w:val="en-CA"/>
        </w:rPr>
        <w:t>May 16. It has been observed in 6 previous springs, from April 18 to May 27, with the biggest group observed of 25 birds on May 15, 2005.</w:t>
      </w:r>
      <w:r w:rsidR="00CA664D" w:rsidRPr="001A1355">
        <w:rPr>
          <w:lang w:val="en-CA"/>
        </w:rPr>
        <w:t xml:space="preserve"> </w:t>
      </w:r>
      <w:r w:rsidR="00236405" w:rsidRPr="001A1355">
        <w:rPr>
          <w:lang w:val="en-CA"/>
        </w:rPr>
        <w:t xml:space="preserve"> One of the captured Palm Warblers, a drab </w:t>
      </w:r>
      <w:r w:rsidR="009F0E71" w:rsidRPr="001A1355">
        <w:rPr>
          <w:lang w:val="en-CA"/>
        </w:rPr>
        <w:t>species</w:t>
      </w:r>
      <w:r w:rsidR="00236405" w:rsidRPr="001A1355">
        <w:rPr>
          <w:lang w:val="en-CA"/>
        </w:rPr>
        <w:t xml:space="preserve"> even in spring, had an unusual greater covert, black with a brown corner (Photo </w:t>
      </w:r>
      <w:r w:rsidR="009F0E71" w:rsidRPr="001A1355">
        <w:rPr>
          <w:lang w:val="en-CA"/>
        </w:rPr>
        <w:t>4</w:t>
      </w:r>
      <w:r w:rsidR="00236405" w:rsidRPr="001A1355">
        <w:rPr>
          <w:lang w:val="en-CA"/>
        </w:rPr>
        <w:t>).</w:t>
      </w:r>
    </w:p>
    <w:p w14:paraId="416DEC19" w14:textId="5663BE23" w:rsidR="002958D5" w:rsidRPr="001A1355" w:rsidRDefault="002958D5">
      <w:pPr>
        <w:widowControl w:val="0"/>
        <w:spacing w:line="360" w:lineRule="auto"/>
        <w:ind w:firstLine="720"/>
        <w:rPr>
          <w:lang w:val="en-CA"/>
        </w:rPr>
      </w:pPr>
      <w:r w:rsidRPr="001A1355">
        <w:rPr>
          <w:lang w:val="en-CA"/>
        </w:rPr>
        <w:t xml:space="preserve">Wood Thrush is detected every spring at Cabot Head, although the habitats surrounding the research station are not its preferred ones. This year, </w:t>
      </w:r>
      <w:r w:rsidR="00FD61E6" w:rsidRPr="001A1355">
        <w:rPr>
          <w:lang w:val="en-CA"/>
        </w:rPr>
        <w:t>2 young and one adult were banded throughout May.</w:t>
      </w:r>
      <w:r w:rsidR="004A0471" w:rsidRPr="001A1355">
        <w:rPr>
          <w:lang w:val="en-CA"/>
        </w:rPr>
        <w:t xml:space="preserve"> Another species at the limit of its range is the Northern Mockingbird, observed this spring at the very end of the monitoring period, on June </w:t>
      </w:r>
      <w:r w:rsidR="00EA0F1D" w:rsidRPr="001A1355">
        <w:rPr>
          <w:lang w:val="en-CA"/>
        </w:rPr>
        <w:t>7 and 9. The Northern Mockingbird was observed in 9 out of the 13 previous springs (but banded only once!).</w:t>
      </w:r>
    </w:p>
    <w:p w14:paraId="4E2488EE" w14:textId="34EA98A3" w:rsidR="00CF0A11" w:rsidRPr="001A1355" w:rsidRDefault="00CF0A11">
      <w:pPr>
        <w:widowControl w:val="0"/>
        <w:spacing w:line="360" w:lineRule="auto"/>
        <w:ind w:firstLine="720"/>
        <w:rPr>
          <w:lang w:val="en-CA"/>
        </w:rPr>
      </w:pPr>
      <w:r w:rsidRPr="001A1355">
        <w:rPr>
          <w:lang w:val="en-CA"/>
        </w:rPr>
        <w:t>A Golden-winged Warbler was banded on May 29.</w:t>
      </w:r>
      <w:r w:rsidR="003F635D" w:rsidRPr="001A1355">
        <w:rPr>
          <w:lang w:val="en-CA"/>
        </w:rPr>
        <w:t xml:space="preserve"> Like the previous species, it was missed only in 4 springs. It is detected usually only once or twice by season, with the exception of 3 times in 2002 and 4 times in 2012.</w:t>
      </w:r>
      <w:r w:rsidR="00815DDC" w:rsidRPr="001A1355">
        <w:rPr>
          <w:lang w:val="en-CA"/>
        </w:rPr>
        <w:t xml:space="preserve"> </w:t>
      </w:r>
      <w:r w:rsidR="00921FA0" w:rsidRPr="001A1355">
        <w:rPr>
          <w:lang w:val="en-CA"/>
        </w:rPr>
        <w:t xml:space="preserve">A Clay-coloured Sparrow was banded on </w:t>
      </w:r>
      <w:r w:rsidR="00E05D73" w:rsidRPr="001A1355">
        <w:rPr>
          <w:lang w:val="en-CA"/>
        </w:rPr>
        <w:t>May 7, the only “observation” of the spring for this species. A very common bird in the western prairies, its breeding range extends a narrow finger</w:t>
      </w:r>
      <w:r w:rsidR="0061232C" w:rsidRPr="001A1355">
        <w:rPr>
          <w:lang w:val="en-CA"/>
        </w:rPr>
        <w:t xml:space="preserve"> into the Great Lakes. It is detected only in very small numbers and occasions at Cabot Head and was completely missed in 2006, 2008, 2010 and 2012. </w:t>
      </w:r>
      <w:r w:rsidR="003F635D" w:rsidRPr="001A1355">
        <w:rPr>
          <w:lang w:val="en-CA"/>
        </w:rPr>
        <w:t xml:space="preserve"> </w:t>
      </w:r>
    </w:p>
    <w:p w14:paraId="3E856B3B" w14:textId="0811270A" w:rsidR="00196700" w:rsidRPr="001A1355" w:rsidRDefault="00196700">
      <w:pPr>
        <w:widowControl w:val="0"/>
        <w:spacing w:line="360" w:lineRule="auto"/>
        <w:ind w:firstLine="720"/>
        <w:rPr>
          <w:lang w:val="en-CA"/>
        </w:rPr>
      </w:pPr>
      <w:r w:rsidRPr="001A1355">
        <w:rPr>
          <w:lang w:val="en-CA"/>
        </w:rPr>
        <w:t>The most unusual bird this spring was a young male Orchard Oriole, seen feeding in a cedar treetop alongside an adult male Baltimore Oriole on May 15. It is the 3</w:t>
      </w:r>
      <w:r w:rsidRPr="001A1355">
        <w:rPr>
          <w:vertAlign w:val="superscript"/>
          <w:lang w:val="en-CA"/>
        </w:rPr>
        <w:t>rd</w:t>
      </w:r>
      <w:r w:rsidRPr="001A1355">
        <w:rPr>
          <w:lang w:val="en-CA"/>
        </w:rPr>
        <w:t xml:space="preserve"> sighting ever of this species at Cabot Head, with previous sightings being on May 24, 2002, and on April 29, 2004.</w:t>
      </w:r>
      <w:r w:rsidR="002211EC" w:rsidRPr="001A1355">
        <w:rPr>
          <w:lang w:val="en-CA"/>
        </w:rPr>
        <w:t xml:space="preserve"> In Ontario, Orchard Orioles breed in a thin band along Lakes Erie and Ontario.</w:t>
      </w:r>
    </w:p>
    <w:p w14:paraId="3B10A184" w14:textId="24FA9FDE" w:rsidR="002211EC" w:rsidRPr="001A1355" w:rsidRDefault="00424342">
      <w:pPr>
        <w:widowControl w:val="0"/>
        <w:spacing w:line="360" w:lineRule="auto"/>
        <w:ind w:firstLine="720"/>
        <w:rPr>
          <w:lang w:val="en-CA"/>
        </w:rPr>
      </w:pPr>
      <w:r w:rsidRPr="001A1355">
        <w:rPr>
          <w:lang w:val="en-CA"/>
        </w:rPr>
        <w:t xml:space="preserve">Some </w:t>
      </w:r>
      <w:r w:rsidR="002211EC" w:rsidRPr="001A1355">
        <w:rPr>
          <w:lang w:val="en-CA"/>
        </w:rPr>
        <w:t xml:space="preserve">Evening Grosbeaks were heard, but not seen, during census on April 29. A highly mobile </w:t>
      </w:r>
      <w:proofErr w:type="gramStart"/>
      <w:r w:rsidR="002211EC" w:rsidRPr="001A1355">
        <w:rPr>
          <w:lang w:val="en-CA"/>
        </w:rPr>
        <w:t>seed-eater</w:t>
      </w:r>
      <w:proofErr w:type="gramEnd"/>
      <w:r w:rsidR="002211EC" w:rsidRPr="001A1355">
        <w:rPr>
          <w:lang w:val="en-CA"/>
        </w:rPr>
        <w:t>, it migrate</w:t>
      </w:r>
      <w:r w:rsidR="00815DDC" w:rsidRPr="001A1355">
        <w:rPr>
          <w:lang w:val="en-CA"/>
        </w:rPr>
        <w:t>s</w:t>
      </w:r>
      <w:r w:rsidR="002211EC" w:rsidRPr="001A1355">
        <w:rPr>
          <w:lang w:val="en-CA"/>
        </w:rPr>
        <w:t xml:space="preserve"> early and is easily missed at Cabot Head, where it was observed in only 6 other springs. </w:t>
      </w:r>
    </w:p>
    <w:p w14:paraId="1160074D" w14:textId="034F804F" w:rsidR="0011007D" w:rsidRPr="001A1355" w:rsidRDefault="00637357" w:rsidP="0011007D">
      <w:pPr>
        <w:widowControl w:val="0"/>
        <w:spacing w:line="360" w:lineRule="auto"/>
        <w:ind w:firstLine="720"/>
        <w:rPr>
          <w:lang w:val="en-CA"/>
        </w:rPr>
      </w:pPr>
      <w:r>
        <w:rPr>
          <w:noProof/>
          <w:lang w:val="fr-FR" w:eastAsia="fr-FR"/>
        </w:rPr>
        <w:lastRenderedPageBreak/>
        <w:drawing>
          <wp:inline distT="0" distB="0" distL="0" distR="0" wp14:anchorId="7C2DC262" wp14:editId="670A17BF">
            <wp:extent cx="4859301" cy="3640667"/>
            <wp:effectExtent l="0" t="0" r="0" b="0"/>
            <wp:docPr id="3" name="Image 3" descr="Macintosh HD:Users:stephanemenu:Desktop:red-black fl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anemenu:Desktop:red-black flick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9664" cy="3640939"/>
                    </a:xfrm>
                    <a:prstGeom prst="rect">
                      <a:avLst/>
                    </a:prstGeom>
                    <a:noFill/>
                    <a:ln>
                      <a:noFill/>
                    </a:ln>
                  </pic:spPr>
                </pic:pic>
              </a:graphicData>
            </a:graphic>
          </wp:inline>
        </w:drawing>
      </w:r>
    </w:p>
    <w:p w14:paraId="35E2E9B2" w14:textId="1E85EE92" w:rsidR="00236405" w:rsidRPr="001A1355" w:rsidRDefault="00236405" w:rsidP="0011007D">
      <w:pPr>
        <w:pStyle w:val="Lgende"/>
      </w:pPr>
      <w:bookmarkStart w:id="33" w:name="_Toc296073589"/>
      <w:r w:rsidRPr="001A1355">
        <w:t xml:space="preserve">Photo </w:t>
      </w:r>
      <w:r w:rsidR="009F0E71" w:rsidRPr="001A1355">
        <w:t>3</w:t>
      </w:r>
      <w:r w:rsidR="002652C5">
        <w:t>:</w:t>
      </w:r>
      <w:r w:rsidRPr="001A1355">
        <w:t xml:space="preserve"> A potential intergrade Flicker with a black and red moustache.</w:t>
      </w:r>
      <w:bookmarkEnd w:id="33"/>
    </w:p>
    <w:p w14:paraId="5178F3B2" w14:textId="77777777" w:rsidR="0011007D" w:rsidRPr="001A1355" w:rsidRDefault="0011007D">
      <w:pPr>
        <w:widowControl w:val="0"/>
        <w:spacing w:line="360" w:lineRule="auto"/>
        <w:ind w:firstLine="720"/>
        <w:rPr>
          <w:lang w:val="en-CA"/>
        </w:rPr>
      </w:pPr>
    </w:p>
    <w:p w14:paraId="5D2C2F3F" w14:textId="680BB35B" w:rsidR="00236405" w:rsidRPr="001A1355" w:rsidRDefault="00637357">
      <w:pPr>
        <w:widowControl w:val="0"/>
        <w:spacing w:line="360" w:lineRule="auto"/>
        <w:ind w:firstLine="720"/>
        <w:rPr>
          <w:lang w:val="en-CA"/>
        </w:rPr>
      </w:pPr>
      <w:r w:rsidRPr="001A1355">
        <w:rPr>
          <w:noProof/>
          <w:lang w:val="fr-FR" w:eastAsia="fr-FR"/>
        </w:rPr>
        <mc:AlternateContent>
          <mc:Choice Requires="wps">
            <w:drawing>
              <wp:anchor distT="0" distB="0" distL="114300" distR="114300" simplePos="0" relativeHeight="251659264" behindDoc="0" locked="0" layoutInCell="1" allowOverlap="1" wp14:anchorId="167C80D8" wp14:editId="42AD3D87">
                <wp:simplePos x="0" y="0"/>
                <wp:positionH relativeFrom="column">
                  <wp:posOffset>2895600</wp:posOffset>
                </wp:positionH>
                <wp:positionV relativeFrom="paragraph">
                  <wp:posOffset>1580938</wp:posOffset>
                </wp:positionV>
                <wp:extent cx="152400" cy="396240"/>
                <wp:effectExtent l="101600" t="50800" r="76200" b="86360"/>
                <wp:wrapNone/>
                <wp:docPr id="26" name="Connecteur droit avec flèche 26"/>
                <wp:cNvGraphicFramePr/>
                <a:graphic xmlns:a="http://schemas.openxmlformats.org/drawingml/2006/main">
                  <a:graphicData uri="http://schemas.microsoft.com/office/word/2010/wordprocessingShape">
                    <wps:wsp>
                      <wps:cNvCnPr/>
                      <wps:spPr>
                        <a:xfrm flipH="1" flipV="1">
                          <a:off x="0" y="0"/>
                          <a:ext cx="152400" cy="39624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Connecteur droit avec flèche 26" o:spid="_x0000_s1026" type="#_x0000_t32" style="position:absolute;margin-left:228pt;margin-top:124.5pt;width:12pt;height:31.2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" strokecolor="red" strokeweight="2pt">
                <v:stroke endarrow="open"/>
                <v:shadow on="t" opacity="24903f" mv:blur="40000f" origin=",.5" offset="0,20000emu"/>
              </v:shape>
            </w:pict>
          </mc:Fallback>
        </mc:AlternateContent>
      </w:r>
      <w:r>
        <w:rPr>
          <w:noProof/>
          <w:lang w:val="fr-FR" w:eastAsia="fr-FR"/>
        </w:rPr>
        <w:drawing>
          <wp:inline distT="0" distB="0" distL="0" distR="0" wp14:anchorId="0A4D5B16" wp14:editId="23EC950F">
            <wp:extent cx="4792133" cy="3590344"/>
            <wp:effectExtent l="0" t="0" r="8890" b="0"/>
            <wp:docPr id="5" name="Image 5" descr="Macintosh HD:Users:stephanemenu:Desktop:WPWA 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phanemenu:Desktop:WPWA w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2424" cy="3590562"/>
                    </a:xfrm>
                    <a:prstGeom prst="rect">
                      <a:avLst/>
                    </a:prstGeom>
                    <a:noFill/>
                    <a:ln>
                      <a:noFill/>
                    </a:ln>
                  </pic:spPr>
                </pic:pic>
              </a:graphicData>
            </a:graphic>
          </wp:inline>
        </w:drawing>
      </w:r>
    </w:p>
    <w:p w14:paraId="00D17045" w14:textId="2829CBA2" w:rsidR="00236405" w:rsidRPr="001A1355" w:rsidRDefault="00AB3071" w:rsidP="0011007D">
      <w:pPr>
        <w:pStyle w:val="Lgende"/>
      </w:pPr>
      <w:bookmarkStart w:id="34" w:name="_Toc296073590"/>
      <w:r w:rsidRPr="001A1355">
        <w:t xml:space="preserve">Photo </w:t>
      </w:r>
      <w:r w:rsidR="009F0E71" w:rsidRPr="001A1355">
        <w:t>4</w:t>
      </w:r>
      <w:r w:rsidRPr="001A1355">
        <w:t>: View of the Palm Warbler wing, with an unusual great covert</w:t>
      </w:r>
      <w:r w:rsidR="004F0D21" w:rsidRPr="001A1355">
        <w:t xml:space="preserve"> (red arrow)</w:t>
      </w:r>
      <w:r w:rsidRPr="001A1355">
        <w:t>.</w:t>
      </w:r>
      <w:bookmarkStart w:id="35" w:name="_Toc110743228"/>
      <w:bookmarkEnd w:id="34"/>
      <w:r w:rsidR="00236405" w:rsidRPr="001A1355">
        <w:br w:type="page"/>
      </w:r>
    </w:p>
    <w:p w14:paraId="01966023" w14:textId="70BF9559" w:rsidR="00A45E25" w:rsidRPr="001A1355" w:rsidRDefault="00A45E25">
      <w:pPr>
        <w:pStyle w:val="Titre1"/>
        <w:rPr>
          <w:lang w:val="en-CA"/>
        </w:rPr>
      </w:pPr>
      <w:bookmarkStart w:id="36" w:name="_Toc296072725"/>
      <w:bookmarkStart w:id="37" w:name="_Toc296073298"/>
      <w:r w:rsidRPr="001A1355">
        <w:rPr>
          <w:lang w:val="en-CA"/>
        </w:rPr>
        <w:lastRenderedPageBreak/>
        <w:t>4.0 Banding Data Analysis</w:t>
      </w:r>
      <w:bookmarkEnd w:id="35"/>
      <w:bookmarkEnd w:id="36"/>
      <w:bookmarkEnd w:id="37"/>
      <w:r w:rsidRPr="001A1355">
        <w:rPr>
          <w:lang w:val="en-CA"/>
        </w:rPr>
        <w:t xml:space="preserve"> </w:t>
      </w:r>
    </w:p>
    <w:p w14:paraId="00F2D51E" w14:textId="77777777" w:rsidR="00A45E25" w:rsidRPr="001A1355" w:rsidRDefault="00A45E25">
      <w:pPr>
        <w:widowControl w:val="0"/>
        <w:spacing w:line="360" w:lineRule="auto"/>
        <w:rPr>
          <w:rFonts w:ascii="Times New Roman" w:hAnsi="Times New Roman"/>
          <w:b/>
          <w:lang w:val="en-CA"/>
        </w:rPr>
      </w:pPr>
    </w:p>
    <w:p w14:paraId="2E556ADE" w14:textId="0CE1D16B" w:rsidR="00F05186" w:rsidRPr="001A1355" w:rsidRDefault="00A45E25">
      <w:pPr>
        <w:widowControl w:val="0"/>
        <w:spacing w:line="360" w:lineRule="auto"/>
        <w:rPr>
          <w:rFonts w:ascii="Times New Roman" w:hAnsi="Times New Roman"/>
          <w:lang w:val="en-CA"/>
        </w:rPr>
      </w:pPr>
      <w:r w:rsidRPr="001A1355">
        <w:rPr>
          <w:rFonts w:ascii="Times New Roman" w:hAnsi="Times New Roman"/>
          <w:b/>
          <w:lang w:val="en-CA"/>
        </w:rPr>
        <w:tab/>
      </w:r>
      <w:r w:rsidR="00557161" w:rsidRPr="001A1355">
        <w:rPr>
          <w:rFonts w:ascii="Times New Roman" w:hAnsi="Times New Roman"/>
          <w:lang w:val="en-CA"/>
        </w:rPr>
        <w:t xml:space="preserve">Spring </w:t>
      </w:r>
      <w:r w:rsidR="005C3763" w:rsidRPr="001A1355">
        <w:rPr>
          <w:rFonts w:ascii="Times New Roman" w:hAnsi="Times New Roman"/>
          <w:lang w:val="en-CA"/>
        </w:rPr>
        <w:t>2015</w:t>
      </w:r>
      <w:r w:rsidR="00557161" w:rsidRPr="001A1355">
        <w:rPr>
          <w:rFonts w:ascii="Times New Roman" w:hAnsi="Times New Roman"/>
          <w:lang w:val="en-CA"/>
        </w:rPr>
        <w:t xml:space="preserve"> has the </w:t>
      </w:r>
      <w:r w:rsidR="00424342" w:rsidRPr="001A1355">
        <w:rPr>
          <w:rFonts w:ascii="Times New Roman" w:hAnsi="Times New Roman"/>
          <w:lang w:val="en-CA"/>
        </w:rPr>
        <w:t>lowest</w:t>
      </w:r>
      <w:r w:rsidRPr="001A1355">
        <w:rPr>
          <w:rFonts w:ascii="Times New Roman" w:hAnsi="Times New Roman"/>
          <w:lang w:val="en-CA"/>
        </w:rPr>
        <w:t xml:space="preserve"> banding total since migration monitoring started in its present form in 2</w:t>
      </w:r>
      <w:r w:rsidR="00557161" w:rsidRPr="001A1355">
        <w:rPr>
          <w:rFonts w:ascii="Times New Roman" w:hAnsi="Times New Roman"/>
          <w:lang w:val="en-CA"/>
        </w:rPr>
        <w:t xml:space="preserve">002 with </w:t>
      </w:r>
      <w:r w:rsidR="00424342" w:rsidRPr="001A1355">
        <w:rPr>
          <w:rFonts w:ascii="Times New Roman" w:hAnsi="Times New Roman"/>
          <w:lang w:val="en-CA"/>
        </w:rPr>
        <w:t>876</w:t>
      </w:r>
      <w:r w:rsidRPr="001A1355">
        <w:rPr>
          <w:rFonts w:ascii="Times New Roman" w:hAnsi="Times New Roman"/>
          <w:lang w:val="en-CA"/>
        </w:rPr>
        <w:t xml:space="preserve"> birds banded of 6</w:t>
      </w:r>
      <w:r w:rsidR="00424342" w:rsidRPr="001A1355">
        <w:rPr>
          <w:rFonts w:ascii="Times New Roman" w:hAnsi="Times New Roman"/>
          <w:lang w:val="en-CA"/>
        </w:rPr>
        <w:t>1</w:t>
      </w:r>
      <w:r w:rsidRPr="001A1355">
        <w:rPr>
          <w:rFonts w:ascii="Times New Roman" w:hAnsi="Times New Roman"/>
          <w:lang w:val="en-CA"/>
        </w:rPr>
        <w:t xml:space="preserve"> species</w:t>
      </w:r>
      <w:r w:rsidR="00890D4C">
        <w:rPr>
          <w:rFonts w:ascii="Times New Roman" w:hAnsi="Times New Roman"/>
          <w:lang w:val="en-CA"/>
        </w:rPr>
        <w:t xml:space="preserve"> (Table 1)</w:t>
      </w:r>
      <w:r w:rsidRPr="001A1355">
        <w:rPr>
          <w:rFonts w:ascii="Times New Roman" w:hAnsi="Times New Roman"/>
          <w:lang w:val="en-CA"/>
        </w:rPr>
        <w:t>.</w:t>
      </w:r>
      <w:r w:rsidR="00424342" w:rsidRPr="001A1355">
        <w:rPr>
          <w:rFonts w:ascii="Times New Roman" w:hAnsi="Times New Roman"/>
          <w:lang w:val="en-CA"/>
        </w:rPr>
        <w:t xml:space="preserve"> It is almost 300 birds less than the previous lowest total of 1145 birds in spring 2010</w:t>
      </w:r>
      <w:r w:rsidR="007B2F9A" w:rsidRPr="001A1355">
        <w:rPr>
          <w:rFonts w:ascii="Times New Roman" w:hAnsi="Times New Roman"/>
          <w:lang w:val="en-CA"/>
        </w:rPr>
        <w:t xml:space="preserve"> (banding average of birds captured in mist nets: 1504 ± 383 birds)</w:t>
      </w:r>
      <w:r w:rsidR="00424342" w:rsidRPr="001A1355">
        <w:rPr>
          <w:rFonts w:ascii="Times New Roman" w:hAnsi="Times New Roman"/>
          <w:lang w:val="en-CA"/>
        </w:rPr>
        <w:t>. It is most definitively a below-average season, with 1</w:t>
      </w:r>
      <w:r w:rsidR="00464677">
        <w:rPr>
          <w:rFonts w:ascii="Times New Roman" w:hAnsi="Times New Roman"/>
          <w:lang w:val="en-CA"/>
        </w:rPr>
        <w:t>0</w:t>
      </w:r>
      <w:r w:rsidR="00424342" w:rsidRPr="001A1355">
        <w:rPr>
          <w:rFonts w:ascii="Times New Roman" w:hAnsi="Times New Roman"/>
          <w:lang w:val="en-CA"/>
        </w:rPr>
        <w:t xml:space="preserve"> of the banded species having the lowest total ever and an additional </w:t>
      </w:r>
      <w:r w:rsidR="00CB5DFC" w:rsidRPr="001A1355">
        <w:rPr>
          <w:rFonts w:ascii="Times New Roman" w:hAnsi="Times New Roman"/>
          <w:lang w:val="en-CA"/>
        </w:rPr>
        <w:t>20 species having below-average total. This spring, 9 species that are otherwise regularly captured were not captured at all, including: Yellow Warbler banded in every spring prior; Indigo Bunting and Blackburnian Warbler missed</w:t>
      </w:r>
      <w:r w:rsidR="00195780" w:rsidRPr="001A1355">
        <w:rPr>
          <w:rFonts w:ascii="Times New Roman" w:hAnsi="Times New Roman"/>
          <w:lang w:val="en-CA"/>
        </w:rPr>
        <w:t xml:space="preserve"> previously</w:t>
      </w:r>
      <w:r w:rsidR="00CB5DFC" w:rsidRPr="001A1355">
        <w:rPr>
          <w:rFonts w:ascii="Times New Roman" w:hAnsi="Times New Roman"/>
          <w:lang w:val="en-CA"/>
        </w:rPr>
        <w:t xml:space="preserve"> in only one spring; Savannah Sparrow, Blue-headed Vireo, and Cape May Warbler banded in 11 springs out of 13</w:t>
      </w:r>
      <w:r w:rsidR="00195780" w:rsidRPr="001A1355">
        <w:rPr>
          <w:rFonts w:ascii="Times New Roman" w:hAnsi="Times New Roman"/>
          <w:lang w:val="en-CA"/>
        </w:rPr>
        <w:t>; etc</w:t>
      </w:r>
      <w:r w:rsidR="00CB5DFC" w:rsidRPr="001A1355">
        <w:rPr>
          <w:rFonts w:ascii="Times New Roman" w:hAnsi="Times New Roman"/>
          <w:lang w:val="en-CA"/>
        </w:rPr>
        <w:t>. It is quite striking that so many species were not captured, so many were captured in record low numbers,</w:t>
      </w:r>
      <w:r w:rsidR="00195780" w:rsidRPr="001A1355">
        <w:rPr>
          <w:rFonts w:ascii="Times New Roman" w:hAnsi="Times New Roman"/>
          <w:lang w:val="en-CA"/>
        </w:rPr>
        <w:t xml:space="preserve"> and</w:t>
      </w:r>
      <w:r w:rsidR="00CB5DFC" w:rsidRPr="001A1355">
        <w:rPr>
          <w:rFonts w:ascii="Times New Roman" w:hAnsi="Times New Roman"/>
          <w:lang w:val="en-CA"/>
        </w:rPr>
        <w:t xml:space="preserve"> that the spring total is so low. </w:t>
      </w:r>
    </w:p>
    <w:p w14:paraId="7EE68E6D" w14:textId="5E79BD2A" w:rsidR="00A45E25" w:rsidRPr="001A1355" w:rsidRDefault="00CB5DFC" w:rsidP="00F05186">
      <w:pPr>
        <w:widowControl w:val="0"/>
        <w:spacing w:line="360" w:lineRule="auto"/>
        <w:ind w:firstLine="862"/>
        <w:rPr>
          <w:rFonts w:ascii="Times New Roman" w:hAnsi="Times New Roman"/>
          <w:lang w:val="en-CA"/>
        </w:rPr>
      </w:pPr>
      <w:r w:rsidRPr="001A1355">
        <w:rPr>
          <w:rFonts w:ascii="Times New Roman" w:hAnsi="Times New Roman"/>
          <w:lang w:val="en-CA"/>
        </w:rPr>
        <w:t xml:space="preserve">Spring 2015 will now stand as an outlier in the migration monitoring at Cabot Head, </w:t>
      </w:r>
      <w:r w:rsidR="00195780" w:rsidRPr="001A1355">
        <w:rPr>
          <w:rFonts w:ascii="Times New Roman" w:hAnsi="Times New Roman"/>
          <w:lang w:val="en-CA"/>
        </w:rPr>
        <w:t>in the same – but opposite – way than spring 2002, which</w:t>
      </w:r>
      <w:r w:rsidR="00557161" w:rsidRPr="001A1355">
        <w:rPr>
          <w:rFonts w:ascii="Times New Roman" w:hAnsi="Times New Roman"/>
          <w:lang w:val="en-CA"/>
        </w:rPr>
        <w:t xml:space="preserve"> </w:t>
      </w:r>
      <w:r w:rsidR="00195780" w:rsidRPr="001A1355">
        <w:rPr>
          <w:rFonts w:ascii="Times New Roman" w:hAnsi="Times New Roman"/>
          <w:lang w:val="en-CA"/>
        </w:rPr>
        <w:t>still holds the highest banding record, with 2</w:t>
      </w:r>
      <w:r w:rsidR="007B2F9A" w:rsidRPr="001A1355">
        <w:rPr>
          <w:rFonts w:ascii="Times New Roman" w:hAnsi="Times New Roman"/>
          <w:lang w:val="en-CA"/>
        </w:rPr>
        <w:t>419</w:t>
      </w:r>
      <w:r w:rsidR="00195780" w:rsidRPr="001A1355">
        <w:rPr>
          <w:rFonts w:ascii="Times New Roman" w:hAnsi="Times New Roman"/>
          <w:lang w:val="en-CA"/>
        </w:rPr>
        <w:t xml:space="preserve"> birds banded. As for spring 2002, it is likely a </w:t>
      </w:r>
      <w:r w:rsidR="00F05186" w:rsidRPr="001A1355">
        <w:rPr>
          <w:rFonts w:ascii="Times New Roman" w:hAnsi="Times New Roman"/>
          <w:lang w:val="en-CA"/>
        </w:rPr>
        <w:t>combination</w:t>
      </w:r>
      <w:r w:rsidR="00195780" w:rsidRPr="001A1355">
        <w:rPr>
          <w:rFonts w:ascii="Times New Roman" w:hAnsi="Times New Roman"/>
          <w:lang w:val="en-CA"/>
        </w:rPr>
        <w:t xml:space="preserve"> of factors that lead to the low total. The persistent </w:t>
      </w:r>
      <w:r w:rsidR="000D0152" w:rsidRPr="001A1355">
        <w:rPr>
          <w:rFonts w:ascii="Times New Roman" w:hAnsi="Times New Roman"/>
          <w:lang w:val="en-CA"/>
        </w:rPr>
        <w:t xml:space="preserve">cold </w:t>
      </w:r>
      <w:r w:rsidR="00195780" w:rsidRPr="001A1355">
        <w:rPr>
          <w:rFonts w:ascii="Times New Roman" w:hAnsi="Times New Roman"/>
          <w:lang w:val="en-CA"/>
        </w:rPr>
        <w:t>weather of the spring must have had an impact, especially in the emergence, abundance, and activity of insects, a main source of food for many migrants.</w:t>
      </w:r>
      <w:r w:rsidR="00F05186" w:rsidRPr="001A1355">
        <w:rPr>
          <w:rFonts w:ascii="Times New Roman" w:hAnsi="Times New Roman"/>
          <w:lang w:val="en-CA"/>
        </w:rPr>
        <w:t xml:space="preserve"> With a potential paucity of food, migrant birds in need of replenish their fat reserves during the day might have stayed at Cabot Head only for a short time or bypassed the area completely. </w:t>
      </w:r>
    </w:p>
    <w:p w14:paraId="6DF2EF94" w14:textId="7318CABC" w:rsidR="00A45E25" w:rsidRPr="001A1355" w:rsidRDefault="008D3BC8">
      <w:pPr>
        <w:widowControl w:val="0"/>
        <w:spacing w:line="360" w:lineRule="auto"/>
        <w:ind w:firstLine="862"/>
        <w:rPr>
          <w:rFonts w:ascii="Times New Roman" w:hAnsi="Times New Roman"/>
          <w:lang w:val="en-CA"/>
        </w:rPr>
      </w:pPr>
      <w:r w:rsidRPr="001A1355">
        <w:rPr>
          <w:rFonts w:ascii="Times New Roman" w:hAnsi="Times New Roman"/>
          <w:lang w:val="en-CA"/>
        </w:rPr>
        <w:t xml:space="preserve">Only </w:t>
      </w:r>
      <w:r w:rsidR="00920432" w:rsidRPr="001A1355">
        <w:rPr>
          <w:rFonts w:ascii="Times New Roman" w:hAnsi="Times New Roman"/>
          <w:lang w:val="en-CA"/>
        </w:rPr>
        <w:t>3</w:t>
      </w:r>
      <w:r w:rsidR="00A45E25" w:rsidRPr="001A1355">
        <w:rPr>
          <w:rFonts w:ascii="Times New Roman" w:hAnsi="Times New Roman"/>
          <w:lang w:val="en-CA"/>
        </w:rPr>
        <w:t xml:space="preserve"> species</w:t>
      </w:r>
      <w:r w:rsidR="00920432" w:rsidRPr="001A1355">
        <w:rPr>
          <w:rFonts w:ascii="Times New Roman" w:hAnsi="Times New Roman"/>
          <w:lang w:val="en-CA"/>
        </w:rPr>
        <w:t xml:space="preserve"> (in decreasing order)</w:t>
      </w:r>
      <w:r w:rsidR="00A45E25" w:rsidRPr="001A1355">
        <w:rPr>
          <w:rFonts w:ascii="Times New Roman" w:hAnsi="Times New Roman"/>
          <w:lang w:val="en-CA"/>
        </w:rPr>
        <w:t>,</w:t>
      </w:r>
      <w:r w:rsidRPr="001A1355">
        <w:rPr>
          <w:rFonts w:ascii="Times New Roman" w:hAnsi="Times New Roman"/>
          <w:lang w:val="en-CA"/>
        </w:rPr>
        <w:t xml:space="preserve"> </w:t>
      </w:r>
      <w:r w:rsidR="00920432" w:rsidRPr="001A1355">
        <w:rPr>
          <w:rFonts w:ascii="Times New Roman" w:hAnsi="Times New Roman"/>
          <w:lang w:val="en-CA"/>
        </w:rPr>
        <w:t>American Redstart, Slate-coloured Junco, and Ruby-</w:t>
      </w:r>
      <w:r w:rsidRPr="001A1355">
        <w:rPr>
          <w:rFonts w:ascii="Times New Roman" w:hAnsi="Times New Roman"/>
          <w:lang w:val="en-CA"/>
        </w:rPr>
        <w:t xml:space="preserve">crowned Kinglets account for </w:t>
      </w:r>
      <w:r w:rsidR="00920432" w:rsidRPr="001A1355">
        <w:rPr>
          <w:rFonts w:ascii="Times New Roman" w:hAnsi="Times New Roman"/>
          <w:lang w:val="en-CA"/>
        </w:rPr>
        <w:t>3</w:t>
      </w:r>
      <w:r w:rsidRPr="001A1355">
        <w:rPr>
          <w:rFonts w:ascii="Times New Roman" w:hAnsi="Times New Roman"/>
          <w:lang w:val="en-CA"/>
        </w:rPr>
        <w:t>0</w:t>
      </w:r>
      <w:r w:rsidR="00A45E25" w:rsidRPr="001A1355">
        <w:rPr>
          <w:rFonts w:ascii="Times New Roman" w:hAnsi="Times New Roman"/>
          <w:lang w:val="en-CA"/>
        </w:rPr>
        <w:t>% of the banding total. Typically, only a few species are captured in numbers over 50 individuals while most species are banded in low to very low numbers (</w:t>
      </w:r>
      <w:r w:rsidR="00A45E25" w:rsidRPr="001A1355">
        <w:rPr>
          <w:rFonts w:ascii="Times New Roman" w:hAnsi="Times New Roman"/>
          <w:bCs/>
          <w:lang w:val="en-CA"/>
        </w:rPr>
        <w:t xml:space="preserve">Table </w:t>
      </w:r>
      <w:r w:rsidR="00890D4C">
        <w:rPr>
          <w:rFonts w:ascii="Times New Roman" w:hAnsi="Times New Roman"/>
          <w:bCs/>
          <w:lang w:val="en-CA"/>
        </w:rPr>
        <w:t>2</w:t>
      </w:r>
      <w:r w:rsidR="00A45E25" w:rsidRPr="001A1355">
        <w:rPr>
          <w:rFonts w:ascii="Times New Roman" w:hAnsi="Times New Roman"/>
          <w:lang w:val="en-CA"/>
        </w:rPr>
        <w:t xml:space="preserve">). </w:t>
      </w:r>
    </w:p>
    <w:p w14:paraId="34BD63D1" w14:textId="192691A6" w:rsidR="00A45E25" w:rsidRPr="001A1355" w:rsidRDefault="00A45E25">
      <w:pPr>
        <w:widowControl w:val="0"/>
        <w:spacing w:line="360" w:lineRule="auto"/>
        <w:ind w:firstLine="720"/>
        <w:rPr>
          <w:rFonts w:ascii="Times New Roman" w:hAnsi="Times New Roman"/>
          <w:i/>
          <w:iCs/>
          <w:lang w:val="en-CA"/>
        </w:rPr>
      </w:pPr>
      <w:r w:rsidRPr="001A1355">
        <w:rPr>
          <w:rFonts w:ascii="Times New Roman" w:hAnsi="Times New Roman"/>
          <w:lang w:val="en-CA"/>
        </w:rPr>
        <w:t xml:space="preserve">Numerous variables could affect the capture rates: population dynamics, weather conditions during migration, vegetation changes at the site, food availability, etc. </w:t>
      </w:r>
    </w:p>
    <w:p w14:paraId="60AB26CF" w14:textId="0CBF6C6B" w:rsidR="00022220" w:rsidRPr="001A1355" w:rsidRDefault="00A45E25">
      <w:pPr>
        <w:widowControl w:val="0"/>
        <w:spacing w:line="360" w:lineRule="auto"/>
        <w:ind w:firstLine="720"/>
        <w:rPr>
          <w:rFonts w:ascii="Times New Roman" w:hAnsi="Times New Roman"/>
          <w:lang w:val="en-CA"/>
        </w:rPr>
      </w:pPr>
      <w:r w:rsidRPr="001A1355">
        <w:rPr>
          <w:lang w:val="en-CA"/>
        </w:rPr>
        <w:t>Capture rates varied greatly on a weekly basis (</w:t>
      </w:r>
      <w:r w:rsidR="00F42B83" w:rsidRPr="001A1355">
        <w:rPr>
          <w:lang w:val="en-CA"/>
        </w:rPr>
        <w:t xml:space="preserve">Figure </w:t>
      </w:r>
      <w:r w:rsidR="006C249E" w:rsidRPr="001A1355">
        <w:rPr>
          <w:lang w:val="en-CA"/>
        </w:rPr>
        <w:t>5</w:t>
      </w:r>
      <w:r w:rsidR="00821408" w:rsidRPr="001A1355">
        <w:rPr>
          <w:lang w:val="en-CA"/>
        </w:rPr>
        <w:t>; NB: 2012-2014 data are not available in an electronic format and are thus not included in the following analysis</w:t>
      </w:r>
      <w:r w:rsidRPr="001A1355">
        <w:rPr>
          <w:lang w:val="en-CA"/>
        </w:rPr>
        <w:t xml:space="preserve">). The capture rate is determined by dividing the number of birds caught in a net, or a group of nets, by the number of hours for which the net or nets were operated. Thus, variation in capture rate reflects variation in those two parameters, which are themselves dependent upon various conditions (weather being the major one). Mist net hours are primarily lost when weather conditions (i.e. </w:t>
      </w:r>
      <w:r w:rsidRPr="001A1355">
        <w:rPr>
          <w:lang w:val="en-CA"/>
        </w:rPr>
        <w:lastRenderedPageBreak/>
        <w:t xml:space="preserve">rain or strong wind) are unsafe to birds in nets, forcing net closure. Spring 2002 is not included in the average as this season was highly unusual in terms of capture. </w:t>
      </w:r>
      <w:r w:rsidRPr="001A1355">
        <w:rPr>
          <w:rFonts w:ascii="Times New Roman" w:hAnsi="Times New Roman"/>
          <w:lang w:val="en-CA"/>
        </w:rPr>
        <w:t xml:space="preserve">In spring </w:t>
      </w:r>
      <w:r w:rsidR="005C3763" w:rsidRPr="001A1355">
        <w:rPr>
          <w:rFonts w:ascii="Times New Roman" w:hAnsi="Times New Roman"/>
          <w:lang w:val="en-CA"/>
        </w:rPr>
        <w:t>2015</w:t>
      </w:r>
      <w:r w:rsidRPr="001A1355">
        <w:rPr>
          <w:rFonts w:ascii="Times New Roman" w:hAnsi="Times New Roman"/>
          <w:lang w:val="en-CA"/>
        </w:rPr>
        <w:t>, weekly capture rates were</w:t>
      </w:r>
      <w:r w:rsidR="00821408" w:rsidRPr="001A1355">
        <w:rPr>
          <w:rFonts w:ascii="Times New Roman" w:hAnsi="Times New Roman"/>
          <w:lang w:val="en-CA"/>
        </w:rPr>
        <w:t xml:space="preserve"> very low throughout the season, with only the last week of April and first week of May having capture rates around average. </w:t>
      </w:r>
      <w:r w:rsidR="0001692C" w:rsidRPr="001A1355">
        <w:rPr>
          <w:rFonts w:ascii="Times New Roman" w:hAnsi="Times New Roman"/>
          <w:lang w:val="en-CA"/>
        </w:rPr>
        <w:t>Oddly, these 2 weeks had the high</w:t>
      </w:r>
      <w:r w:rsidR="00F81735" w:rsidRPr="001A1355">
        <w:rPr>
          <w:rFonts w:ascii="Times New Roman" w:hAnsi="Times New Roman"/>
          <w:lang w:val="en-CA"/>
        </w:rPr>
        <w:t>est capture rate in spring 2015, while</w:t>
      </w:r>
      <w:r w:rsidR="0001692C" w:rsidRPr="001A1355">
        <w:rPr>
          <w:rFonts w:ascii="Times New Roman" w:hAnsi="Times New Roman"/>
          <w:lang w:val="en-CA"/>
        </w:rPr>
        <w:t xml:space="preserve"> capture rates usually peak in mid-May.</w:t>
      </w:r>
      <w:r w:rsidR="002420DF" w:rsidRPr="001A1355">
        <w:rPr>
          <w:rFonts w:ascii="Times New Roman" w:hAnsi="Times New Roman"/>
          <w:lang w:val="en-CA"/>
        </w:rPr>
        <w:t xml:space="preserve"> </w:t>
      </w:r>
    </w:p>
    <w:p w14:paraId="65214B64" w14:textId="18576678" w:rsidR="00CF4F0A" w:rsidRPr="001A1355" w:rsidRDefault="00A45E25">
      <w:pPr>
        <w:widowControl w:val="0"/>
        <w:spacing w:line="360" w:lineRule="auto"/>
        <w:ind w:firstLine="720"/>
        <w:rPr>
          <w:lang w:val="en-CA"/>
        </w:rPr>
      </w:pPr>
      <w:r w:rsidRPr="001A1355">
        <w:rPr>
          <w:lang w:val="en-CA"/>
        </w:rPr>
        <w:t>Weekly numbers of banded birds were well below average</w:t>
      </w:r>
      <w:r w:rsidR="0024716A" w:rsidRPr="001A1355">
        <w:rPr>
          <w:lang w:val="en-CA"/>
        </w:rPr>
        <w:t xml:space="preserve"> for</w:t>
      </w:r>
      <w:r w:rsidR="0001692C" w:rsidRPr="001A1355">
        <w:rPr>
          <w:lang w:val="en-CA"/>
        </w:rPr>
        <w:t xml:space="preserve"> most of the season, except during the last week of April </w:t>
      </w:r>
      <w:r w:rsidRPr="001A1355">
        <w:rPr>
          <w:lang w:val="en-CA"/>
        </w:rPr>
        <w:t>(</w:t>
      </w:r>
      <w:r w:rsidR="00F42B83" w:rsidRPr="001A1355">
        <w:rPr>
          <w:lang w:val="en-CA"/>
        </w:rPr>
        <w:t xml:space="preserve">Figure </w:t>
      </w:r>
      <w:r w:rsidR="006C249E" w:rsidRPr="001A1355">
        <w:rPr>
          <w:lang w:val="en-CA"/>
        </w:rPr>
        <w:t>6</w:t>
      </w:r>
      <w:r w:rsidRPr="001A1355">
        <w:rPr>
          <w:lang w:val="en-CA"/>
        </w:rPr>
        <w:t>). The first week of monitoring is extremely variable:</w:t>
      </w:r>
      <w:r w:rsidR="00434665" w:rsidRPr="001A1355">
        <w:rPr>
          <w:lang w:val="en-CA"/>
        </w:rPr>
        <w:t xml:space="preserve"> many birds can be missed if it i</w:t>
      </w:r>
      <w:r w:rsidRPr="001A1355">
        <w:rPr>
          <w:lang w:val="en-CA"/>
        </w:rPr>
        <w:t>s an early spring and many m</w:t>
      </w:r>
      <w:r w:rsidR="00434665" w:rsidRPr="001A1355">
        <w:rPr>
          <w:lang w:val="en-CA"/>
        </w:rPr>
        <w:t>ist net hours can also be lost</w:t>
      </w:r>
      <w:r w:rsidRPr="001A1355">
        <w:rPr>
          <w:lang w:val="en-CA"/>
        </w:rPr>
        <w:t xml:space="preserve"> due to bad weather. Weekly banded totals for this week has ranged from 15</w:t>
      </w:r>
      <w:r w:rsidR="00434665" w:rsidRPr="001A1355">
        <w:rPr>
          <w:lang w:val="en-CA"/>
        </w:rPr>
        <w:t xml:space="preserve"> in 2004 to 640 in 2009.  With </w:t>
      </w:r>
      <w:r w:rsidR="0001692C" w:rsidRPr="001A1355">
        <w:rPr>
          <w:lang w:val="en-CA"/>
        </w:rPr>
        <w:t>19</w:t>
      </w:r>
      <w:r w:rsidRPr="001A1355">
        <w:rPr>
          <w:lang w:val="en-CA"/>
        </w:rPr>
        <w:t xml:space="preserve"> birds banded during this week in </w:t>
      </w:r>
      <w:r w:rsidR="005C3763" w:rsidRPr="001A1355">
        <w:rPr>
          <w:lang w:val="en-CA"/>
        </w:rPr>
        <w:t>2015</w:t>
      </w:r>
      <w:r w:rsidRPr="001A1355">
        <w:rPr>
          <w:lang w:val="en-CA"/>
        </w:rPr>
        <w:t>, it is</w:t>
      </w:r>
      <w:r w:rsidR="00434665" w:rsidRPr="001A1355">
        <w:rPr>
          <w:lang w:val="en-CA"/>
        </w:rPr>
        <w:t xml:space="preserve"> the second-lowest total ever. It should be noted, though, that</w:t>
      </w:r>
      <w:r w:rsidR="0001692C" w:rsidRPr="001A1355">
        <w:rPr>
          <w:lang w:val="en-CA"/>
        </w:rPr>
        <w:t xml:space="preserve"> banding started only on April 20 and </w:t>
      </w:r>
      <w:r w:rsidR="00434665" w:rsidRPr="001A1355">
        <w:rPr>
          <w:lang w:val="en-CA"/>
        </w:rPr>
        <w:t xml:space="preserve">only </w:t>
      </w:r>
      <w:r w:rsidR="0001692C" w:rsidRPr="001A1355">
        <w:rPr>
          <w:lang w:val="en-CA"/>
        </w:rPr>
        <w:t>1</w:t>
      </w:r>
      <w:r w:rsidR="00434665" w:rsidRPr="001A1355">
        <w:rPr>
          <w:lang w:val="en-CA"/>
        </w:rPr>
        <w:t xml:space="preserve"> day of banding w</w:t>
      </w:r>
      <w:r w:rsidR="0001692C" w:rsidRPr="001A1355">
        <w:rPr>
          <w:lang w:val="en-CA"/>
        </w:rPr>
        <w:t>as</w:t>
      </w:r>
      <w:r w:rsidR="00434665" w:rsidRPr="001A1355">
        <w:rPr>
          <w:lang w:val="en-CA"/>
        </w:rPr>
        <w:t xml:space="preserve"> possible during this </w:t>
      </w:r>
      <w:r w:rsidR="0001692C" w:rsidRPr="001A1355">
        <w:rPr>
          <w:lang w:val="en-CA"/>
        </w:rPr>
        <w:t xml:space="preserve">truncated </w:t>
      </w:r>
      <w:r w:rsidR="00434665" w:rsidRPr="001A1355">
        <w:rPr>
          <w:lang w:val="en-CA"/>
        </w:rPr>
        <w:t xml:space="preserve">week of bad weather. Maybe as a consequence of the blocked migration, the following week has the </w:t>
      </w:r>
      <w:r w:rsidR="0001692C" w:rsidRPr="001A1355">
        <w:rPr>
          <w:lang w:val="en-CA"/>
        </w:rPr>
        <w:t>5th</w:t>
      </w:r>
      <w:r w:rsidR="00434665" w:rsidRPr="001A1355">
        <w:rPr>
          <w:lang w:val="en-CA"/>
        </w:rPr>
        <w:t xml:space="preserve">-highest ever number of birds banded, with </w:t>
      </w:r>
      <w:r w:rsidR="0001692C" w:rsidRPr="001A1355">
        <w:rPr>
          <w:lang w:val="en-CA"/>
        </w:rPr>
        <w:t>175</w:t>
      </w:r>
      <w:r w:rsidR="00434665" w:rsidRPr="001A1355">
        <w:rPr>
          <w:lang w:val="en-CA"/>
        </w:rPr>
        <w:t xml:space="preserve"> birds</w:t>
      </w:r>
      <w:r w:rsidRPr="001A1355">
        <w:rPr>
          <w:lang w:val="en-CA"/>
        </w:rPr>
        <w:t>.</w:t>
      </w:r>
      <w:r w:rsidR="00A46310" w:rsidRPr="001A1355">
        <w:rPr>
          <w:lang w:val="en-CA"/>
        </w:rPr>
        <w:t xml:space="preserve"> The first week of May</w:t>
      </w:r>
      <w:r w:rsidR="0001692C" w:rsidRPr="001A1355">
        <w:rPr>
          <w:lang w:val="en-CA"/>
        </w:rPr>
        <w:t xml:space="preserve"> showed a slightly below-average banding total of 113 birds. Extreme variations in number of banded birds occur during this week, with a low of 35 birds in 2008 and a high of </w:t>
      </w:r>
      <w:r w:rsidR="00CF4F0A" w:rsidRPr="001A1355">
        <w:rPr>
          <w:lang w:val="en-CA"/>
        </w:rPr>
        <w:t xml:space="preserve">648 birds in 2014! The rest of the 2015 season </w:t>
      </w:r>
      <w:r w:rsidR="00A46310" w:rsidRPr="001A1355">
        <w:rPr>
          <w:lang w:val="en-CA"/>
        </w:rPr>
        <w:t xml:space="preserve">experienced </w:t>
      </w:r>
      <w:r w:rsidR="00CF4F0A" w:rsidRPr="001A1355">
        <w:rPr>
          <w:lang w:val="en-CA"/>
        </w:rPr>
        <w:t>lower</w:t>
      </w:r>
      <w:r w:rsidR="00A46310" w:rsidRPr="001A1355">
        <w:rPr>
          <w:lang w:val="en-CA"/>
        </w:rPr>
        <w:t xml:space="preserve"> than average numbers of banded birds, </w:t>
      </w:r>
      <w:r w:rsidR="00CF4F0A" w:rsidRPr="001A1355">
        <w:rPr>
          <w:lang w:val="en-CA"/>
        </w:rPr>
        <w:t>with</w:t>
      </w:r>
      <w:r w:rsidR="00A46310" w:rsidRPr="001A1355">
        <w:rPr>
          <w:lang w:val="en-CA"/>
        </w:rPr>
        <w:t xml:space="preserve"> </w:t>
      </w:r>
      <w:r w:rsidR="00CF4F0A" w:rsidRPr="001A1355">
        <w:rPr>
          <w:lang w:val="en-CA"/>
        </w:rPr>
        <w:t>record-breaking lows</w:t>
      </w:r>
      <w:r w:rsidR="00A46310" w:rsidRPr="001A1355">
        <w:rPr>
          <w:lang w:val="en-CA"/>
        </w:rPr>
        <w:t xml:space="preserve">: </w:t>
      </w:r>
      <w:r w:rsidR="00CF4F0A" w:rsidRPr="001A1355">
        <w:rPr>
          <w:lang w:val="en-CA"/>
        </w:rPr>
        <w:t>the second-lowest total of 113 birds in May 8-14 (111 birds in 2010); the lowest ever in May 22-28, with 110 birds; and only 40 birds, another all-time low in the last week of monitoring.</w:t>
      </w:r>
    </w:p>
    <w:p w14:paraId="1BF3E2DD" w14:textId="4DE3997B" w:rsidR="00A45E25" w:rsidRDefault="008460F5">
      <w:pPr>
        <w:widowControl w:val="0"/>
        <w:spacing w:line="360" w:lineRule="auto"/>
        <w:ind w:firstLine="720"/>
        <w:rPr>
          <w:lang w:val="en-CA"/>
        </w:rPr>
      </w:pPr>
      <w:r w:rsidRPr="001A1355">
        <w:rPr>
          <w:lang w:val="en-CA"/>
        </w:rPr>
        <w:t xml:space="preserve">In spring </w:t>
      </w:r>
      <w:r w:rsidR="005C3763" w:rsidRPr="001A1355">
        <w:rPr>
          <w:lang w:val="en-CA"/>
        </w:rPr>
        <w:t>2015</w:t>
      </w:r>
      <w:r w:rsidRPr="001A1355">
        <w:rPr>
          <w:lang w:val="en-CA"/>
        </w:rPr>
        <w:t xml:space="preserve">, </w:t>
      </w:r>
      <w:r w:rsidR="00A26D3B" w:rsidRPr="001A1355">
        <w:rPr>
          <w:lang w:val="en-CA"/>
        </w:rPr>
        <w:t>77</w:t>
      </w:r>
      <w:r w:rsidR="00A45E25" w:rsidRPr="001A1355">
        <w:rPr>
          <w:lang w:val="en-CA"/>
        </w:rPr>
        <w:t>% of the potential mist net hours were</w:t>
      </w:r>
      <w:r w:rsidRPr="001A1355">
        <w:rPr>
          <w:lang w:val="en-CA"/>
        </w:rPr>
        <w:t xml:space="preserve"> realized, compared to 58% to 92</w:t>
      </w:r>
      <w:r w:rsidR="00A45E25" w:rsidRPr="001A1355">
        <w:rPr>
          <w:lang w:val="en-CA"/>
        </w:rPr>
        <w:t>% for the other springs</w:t>
      </w:r>
      <w:r w:rsidR="004E63BD" w:rsidRPr="001A1355">
        <w:rPr>
          <w:lang w:val="en-CA"/>
        </w:rPr>
        <w:t xml:space="preserve"> (no data for 2012-2014)</w:t>
      </w:r>
      <w:r w:rsidR="00A45E25" w:rsidRPr="001A1355">
        <w:rPr>
          <w:lang w:val="en-CA"/>
        </w:rPr>
        <w:t>.</w:t>
      </w:r>
      <w:r w:rsidR="004E63BD" w:rsidRPr="001A1355">
        <w:rPr>
          <w:lang w:val="en-CA"/>
        </w:rPr>
        <w:t xml:space="preserve"> Except for the truncated first week of monitoring,</w:t>
      </w:r>
      <w:r w:rsidR="00A45E25" w:rsidRPr="001A1355">
        <w:rPr>
          <w:lang w:val="en-CA"/>
        </w:rPr>
        <w:t xml:space="preserve"> </w:t>
      </w:r>
      <w:r w:rsidR="004E63BD" w:rsidRPr="001A1355">
        <w:rPr>
          <w:lang w:val="en-CA"/>
        </w:rPr>
        <w:t>w</w:t>
      </w:r>
      <w:r w:rsidR="00A45E25" w:rsidRPr="001A1355">
        <w:rPr>
          <w:lang w:val="en-CA"/>
        </w:rPr>
        <w:t>eather conditions were</w:t>
      </w:r>
      <w:r w:rsidR="004E63BD" w:rsidRPr="001A1355">
        <w:rPr>
          <w:lang w:val="en-CA"/>
        </w:rPr>
        <w:t xml:space="preserve"> generally</w:t>
      </w:r>
      <w:r w:rsidR="00A45E25" w:rsidRPr="001A1355">
        <w:rPr>
          <w:lang w:val="en-CA"/>
        </w:rPr>
        <w:t xml:space="preserve"> very favo</w:t>
      </w:r>
      <w:r w:rsidR="00F85193">
        <w:rPr>
          <w:lang w:val="en-CA"/>
        </w:rPr>
        <w:t>u</w:t>
      </w:r>
      <w:r w:rsidR="00A45E25" w:rsidRPr="001A1355">
        <w:rPr>
          <w:lang w:val="en-CA"/>
        </w:rPr>
        <w:t xml:space="preserve">rable </w:t>
      </w:r>
      <w:r w:rsidR="004E63BD" w:rsidRPr="001A1355">
        <w:rPr>
          <w:lang w:val="en-CA"/>
        </w:rPr>
        <w:t>this</w:t>
      </w:r>
      <w:r w:rsidR="00A45E25" w:rsidRPr="001A1355">
        <w:rPr>
          <w:lang w:val="en-CA"/>
        </w:rPr>
        <w:t xml:space="preserve"> spring for banding</w:t>
      </w:r>
      <w:r w:rsidR="00505D1D" w:rsidRPr="001A1355">
        <w:rPr>
          <w:lang w:val="en-CA"/>
        </w:rPr>
        <w:t xml:space="preserve">, resulting in a high percentage of realized mist-net hours (Figure </w:t>
      </w:r>
      <w:r w:rsidR="006C249E" w:rsidRPr="001A1355">
        <w:rPr>
          <w:lang w:val="en-CA"/>
        </w:rPr>
        <w:t>7</w:t>
      </w:r>
      <w:r w:rsidR="00505D1D" w:rsidRPr="001A1355">
        <w:rPr>
          <w:lang w:val="en-CA"/>
        </w:rPr>
        <w:t>).</w:t>
      </w:r>
      <w:r w:rsidR="00A45E25" w:rsidRPr="001A1355">
        <w:rPr>
          <w:lang w:val="en-CA"/>
        </w:rPr>
        <w:t xml:space="preserve"> Rain</w:t>
      </w:r>
      <w:r w:rsidRPr="001A1355">
        <w:rPr>
          <w:lang w:val="en-CA"/>
        </w:rPr>
        <w:t xml:space="preserve">, snow, and/or wind </w:t>
      </w:r>
      <w:r w:rsidR="00505D1D" w:rsidRPr="001A1355">
        <w:rPr>
          <w:lang w:val="en-CA"/>
        </w:rPr>
        <w:t>precluded any</w:t>
      </w:r>
      <w:r w:rsidRPr="001A1355">
        <w:rPr>
          <w:lang w:val="en-CA"/>
        </w:rPr>
        <w:t xml:space="preserve"> banding on </w:t>
      </w:r>
      <w:r w:rsidR="004E63BD" w:rsidRPr="001A1355">
        <w:rPr>
          <w:lang w:val="en-CA"/>
        </w:rPr>
        <w:t>9</w:t>
      </w:r>
      <w:r w:rsidR="00A45E25" w:rsidRPr="001A1355">
        <w:rPr>
          <w:lang w:val="en-CA"/>
        </w:rPr>
        <w:t xml:space="preserve"> days</w:t>
      </w:r>
      <w:r w:rsidRPr="001A1355">
        <w:rPr>
          <w:lang w:val="en-CA"/>
        </w:rPr>
        <w:t>, a</w:t>
      </w:r>
      <w:r w:rsidR="00505D1D" w:rsidRPr="001A1355">
        <w:rPr>
          <w:lang w:val="en-CA"/>
        </w:rPr>
        <w:t>bout</w:t>
      </w:r>
      <w:r w:rsidRPr="001A1355">
        <w:rPr>
          <w:lang w:val="en-CA"/>
        </w:rPr>
        <w:t xml:space="preserve"> </w:t>
      </w:r>
      <w:r w:rsidR="00505D1D" w:rsidRPr="001A1355">
        <w:rPr>
          <w:lang w:val="en-CA"/>
        </w:rPr>
        <w:t>17</w:t>
      </w:r>
      <w:r w:rsidRPr="001A1355">
        <w:rPr>
          <w:lang w:val="en-CA"/>
        </w:rPr>
        <w:t xml:space="preserve">% of the </w:t>
      </w:r>
      <w:r w:rsidR="00505D1D" w:rsidRPr="001A1355">
        <w:rPr>
          <w:lang w:val="en-CA"/>
        </w:rPr>
        <w:t xml:space="preserve">monitoring period, with 3 of these days during the first week. For the rest of the season, conditions allowed for a near-complete banding operation (all 15 mist nets opened for 6 hours) during over 70% of the monitoring period. Coverage was thus excellent this spring: the low numbers of birds banded are definitively not due to a lack of trying capturing them! </w:t>
      </w:r>
      <w:r w:rsidR="00A45E25" w:rsidRPr="001A1355">
        <w:rPr>
          <w:lang w:val="en-CA"/>
        </w:rPr>
        <w:t>Daily numbers of banded birds at Cabot Head show extreme fluctuations, reflecting weather conditions and, at least to some extent, the high variability in volume of migrants aloft (</w:t>
      </w:r>
      <w:r w:rsidR="00F42B83" w:rsidRPr="001A1355">
        <w:rPr>
          <w:lang w:val="en-CA"/>
        </w:rPr>
        <w:t xml:space="preserve">Figure </w:t>
      </w:r>
      <w:r w:rsidR="006C249E" w:rsidRPr="001A1355">
        <w:rPr>
          <w:lang w:val="en-CA"/>
        </w:rPr>
        <w:t>8</w:t>
      </w:r>
      <w:r w:rsidR="00A45E25" w:rsidRPr="001A1355">
        <w:rPr>
          <w:lang w:val="en-CA"/>
        </w:rPr>
        <w:t>).</w:t>
      </w:r>
    </w:p>
    <w:p w14:paraId="5F81A022" w14:textId="77777777" w:rsidR="002F43D6" w:rsidRDefault="002F43D6">
      <w:pPr>
        <w:jc w:val="left"/>
        <w:rPr>
          <w:rFonts w:ascii="Times New Roman" w:hAnsi="Times New Roman"/>
          <w:lang w:val="en-CA"/>
        </w:rPr>
      </w:pPr>
      <w:r>
        <w:rPr>
          <w:rFonts w:ascii="Times New Roman" w:hAnsi="Times New Roman"/>
          <w:lang w:val="en-CA"/>
        </w:rPr>
        <w:br w:type="page"/>
      </w:r>
    </w:p>
    <w:p w14:paraId="56FBD19B" w14:textId="120CF670" w:rsidR="00890D4C" w:rsidRPr="001A1355" w:rsidRDefault="00890D4C" w:rsidP="00890D4C">
      <w:pPr>
        <w:pStyle w:val="Lgende"/>
      </w:pPr>
      <w:bookmarkStart w:id="38" w:name="_Toc296073591"/>
      <w:r w:rsidRPr="001A1355">
        <w:lastRenderedPageBreak/>
        <w:t xml:space="preserve">Table </w:t>
      </w:r>
      <w:r>
        <w:t>1</w:t>
      </w:r>
      <w:r w:rsidRPr="001A1355">
        <w:t xml:space="preserve">. </w:t>
      </w:r>
      <w:r>
        <w:t>Banding total</w:t>
      </w:r>
      <w:r w:rsidRPr="001A1355">
        <w:t xml:space="preserve"> of species in spring 2015 at Cabot Head Research Station</w:t>
      </w:r>
      <w:r>
        <w:t>, average (and standard deviation) over 2002-2014, maximum and minimum totals and their respective year.</w:t>
      </w:r>
      <w:bookmarkEnd w:id="38"/>
    </w:p>
    <w:tbl>
      <w:tblPr>
        <w:tblW w:w="932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4"/>
        <w:gridCol w:w="637"/>
        <w:gridCol w:w="952"/>
        <w:gridCol w:w="679"/>
        <w:gridCol w:w="637"/>
        <w:gridCol w:w="1205"/>
        <w:gridCol w:w="637"/>
        <w:gridCol w:w="1205"/>
      </w:tblGrid>
      <w:tr w:rsidR="003A1A21" w:rsidRPr="002F43D6" w14:paraId="6D8A59AF" w14:textId="77777777" w:rsidTr="003A1A21">
        <w:trPr>
          <w:trHeight w:val="300"/>
        </w:trPr>
        <w:tc>
          <w:tcPr>
            <w:tcW w:w="0" w:type="auto"/>
          </w:tcPr>
          <w:p w14:paraId="244A0C30"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Species</w:t>
            </w:r>
          </w:p>
        </w:tc>
        <w:tc>
          <w:tcPr>
            <w:tcW w:w="0" w:type="auto"/>
          </w:tcPr>
          <w:p w14:paraId="47C25A2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2015</w:t>
            </w:r>
          </w:p>
        </w:tc>
        <w:tc>
          <w:tcPr>
            <w:tcW w:w="0" w:type="auto"/>
          </w:tcPr>
          <w:p w14:paraId="0609D71A" w14:textId="663D63B5"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Average</w:t>
            </w:r>
          </w:p>
        </w:tc>
        <w:tc>
          <w:tcPr>
            <w:tcW w:w="0" w:type="auto"/>
          </w:tcPr>
          <w:p w14:paraId="428DABC1" w14:textId="5C26F3E3" w:rsidR="002F43D6" w:rsidRPr="002F43D6" w:rsidRDefault="002F43D6">
            <w:pPr>
              <w:widowControl w:val="0"/>
              <w:autoSpaceDE w:val="0"/>
              <w:autoSpaceDN w:val="0"/>
              <w:adjustRightInd w:val="0"/>
              <w:jc w:val="center"/>
              <w:rPr>
                <w:rFonts w:ascii="Calibri" w:hAnsi="Calibri" w:cs="Calibri"/>
                <w:color w:val="000000"/>
                <w:szCs w:val="24"/>
                <w:lang w:val="en-CA" w:eastAsia="fr-FR"/>
              </w:rPr>
            </w:pPr>
            <w:proofErr w:type="spellStart"/>
            <w:proofErr w:type="gramStart"/>
            <w:r w:rsidRPr="002F43D6">
              <w:rPr>
                <w:rFonts w:ascii="Calibri" w:hAnsi="Calibri" w:cs="Calibri"/>
                <w:color w:val="000000"/>
                <w:szCs w:val="24"/>
                <w:lang w:val="en-CA" w:eastAsia="fr-FR"/>
              </w:rPr>
              <w:t>s</w:t>
            </w:r>
            <w:r>
              <w:rPr>
                <w:rFonts w:ascii="Calibri" w:hAnsi="Calibri" w:cs="Calibri"/>
                <w:color w:val="000000"/>
                <w:szCs w:val="24"/>
                <w:lang w:val="en-CA" w:eastAsia="fr-FR"/>
              </w:rPr>
              <w:t>t</w:t>
            </w:r>
            <w:r w:rsidRPr="002F43D6">
              <w:rPr>
                <w:rFonts w:ascii="Calibri" w:hAnsi="Calibri" w:cs="Calibri"/>
                <w:color w:val="000000"/>
                <w:szCs w:val="24"/>
                <w:lang w:val="en-CA" w:eastAsia="fr-FR"/>
              </w:rPr>
              <w:t>dev</w:t>
            </w:r>
            <w:proofErr w:type="spellEnd"/>
            <w:proofErr w:type="gramEnd"/>
          </w:p>
        </w:tc>
        <w:tc>
          <w:tcPr>
            <w:tcW w:w="0" w:type="auto"/>
          </w:tcPr>
          <w:p w14:paraId="5002E48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Max</w:t>
            </w:r>
          </w:p>
        </w:tc>
        <w:tc>
          <w:tcPr>
            <w:tcW w:w="0" w:type="auto"/>
          </w:tcPr>
          <w:p w14:paraId="1A04F717"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Year</w:t>
            </w:r>
          </w:p>
        </w:tc>
        <w:tc>
          <w:tcPr>
            <w:tcW w:w="0" w:type="auto"/>
          </w:tcPr>
          <w:p w14:paraId="4B87F91C"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Min</w:t>
            </w:r>
          </w:p>
        </w:tc>
        <w:tc>
          <w:tcPr>
            <w:tcW w:w="0" w:type="auto"/>
          </w:tcPr>
          <w:p w14:paraId="3A6C7326" w14:textId="16AD57EA"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Year</w:t>
            </w:r>
            <w:r w:rsidR="00EE5B0A">
              <w:rPr>
                <w:rFonts w:ascii="Calibri" w:hAnsi="Calibri" w:cs="Calibri"/>
                <w:color w:val="000000"/>
                <w:szCs w:val="24"/>
                <w:lang w:val="en-CA" w:eastAsia="fr-FR"/>
              </w:rPr>
              <w:t>*</w:t>
            </w:r>
          </w:p>
        </w:tc>
      </w:tr>
      <w:tr w:rsidR="003A1A21" w:rsidRPr="002F43D6" w14:paraId="375B7C16" w14:textId="77777777" w:rsidTr="003A1A21">
        <w:trPr>
          <w:trHeight w:val="300"/>
        </w:trPr>
        <w:tc>
          <w:tcPr>
            <w:tcW w:w="0" w:type="auto"/>
          </w:tcPr>
          <w:p w14:paraId="6F9F8974"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Sharp-shinned Hawk</w:t>
            </w:r>
          </w:p>
        </w:tc>
        <w:tc>
          <w:tcPr>
            <w:tcW w:w="0" w:type="auto"/>
          </w:tcPr>
          <w:p w14:paraId="56692325"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25</w:t>
            </w:r>
          </w:p>
        </w:tc>
        <w:tc>
          <w:tcPr>
            <w:tcW w:w="0" w:type="auto"/>
          </w:tcPr>
          <w:p w14:paraId="1A7633F6" w14:textId="0838F9CD"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18</w:t>
            </w:r>
          </w:p>
        </w:tc>
        <w:tc>
          <w:tcPr>
            <w:tcW w:w="0" w:type="auto"/>
          </w:tcPr>
          <w:p w14:paraId="43B41EF6" w14:textId="0CD3E23A"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7</w:t>
            </w:r>
          </w:p>
        </w:tc>
        <w:tc>
          <w:tcPr>
            <w:tcW w:w="0" w:type="auto"/>
          </w:tcPr>
          <w:p w14:paraId="70149ED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34</w:t>
            </w:r>
          </w:p>
        </w:tc>
        <w:tc>
          <w:tcPr>
            <w:tcW w:w="0" w:type="auto"/>
          </w:tcPr>
          <w:p w14:paraId="621F091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2011</w:t>
            </w:r>
          </w:p>
        </w:tc>
        <w:tc>
          <w:tcPr>
            <w:tcW w:w="0" w:type="auto"/>
          </w:tcPr>
          <w:p w14:paraId="5BAC3615"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10</w:t>
            </w:r>
          </w:p>
        </w:tc>
        <w:tc>
          <w:tcPr>
            <w:tcW w:w="0" w:type="auto"/>
          </w:tcPr>
          <w:p w14:paraId="78A39A18"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2004-2005</w:t>
            </w:r>
          </w:p>
        </w:tc>
      </w:tr>
      <w:tr w:rsidR="003A1A21" w:rsidRPr="002F43D6" w14:paraId="251A59C8" w14:textId="77777777" w:rsidTr="003A1A21">
        <w:trPr>
          <w:trHeight w:val="300"/>
        </w:trPr>
        <w:tc>
          <w:tcPr>
            <w:tcW w:w="0" w:type="auto"/>
          </w:tcPr>
          <w:p w14:paraId="4BB42B16"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Black-billed Cuckoo</w:t>
            </w:r>
          </w:p>
        </w:tc>
        <w:tc>
          <w:tcPr>
            <w:tcW w:w="0" w:type="auto"/>
          </w:tcPr>
          <w:p w14:paraId="59E5D5B0"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6143B3F3" w14:textId="379A79C0"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w:t>
            </w:r>
          </w:p>
        </w:tc>
        <w:tc>
          <w:tcPr>
            <w:tcW w:w="0" w:type="auto"/>
          </w:tcPr>
          <w:p w14:paraId="7D5B6A82" w14:textId="13192AEF"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w:t>
            </w:r>
          </w:p>
        </w:tc>
        <w:tc>
          <w:tcPr>
            <w:tcW w:w="0" w:type="auto"/>
          </w:tcPr>
          <w:p w14:paraId="3711F962"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w:t>
            </w:r>
          </w:p>
        </w:tc>
        <w:tc>
          <w:tcPr>
            <w:tcW w:w="0" w:type="auto"/>
          </w:tcPr>
          <w:p w14:paraId="4798FDB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2008</w:t>
            </w:r>
          </w:p>
        </w:tc>
        <w:tc>
          <w:tcPr>
            <w:tcW w:w="0" w:type="auto"/>
          </w:tcPr>
          <w:p w14:paraId="5349480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3D5C9DB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26FA5943" w14:textId="77777777" w:rsidTr="003A1A21">
        <w:trPr>
          <w:trHeight w:val="300"/>
        </w:trPr>
        <w:tc>
          <w:tcPr>
            <w:tcW w:w="0" w:type="auto"/>
          </w:tcPr>
          <w:p w14:paraId="7EF31642"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Yellow-bellied Sapsucker</w:t>
            </w:r>
          </w:p>
        </w:tc>
        <w:tc>
          <w:tcPr>
            <w:tcW w:w="0" w:type="auto"/>
          </w:tcPr>
          <w:p w14:paraId="4EA9E28E"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66652FBC" w14:textId="3C3D9ACF"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w:t>
            </w:r>
          </w:p>
        </w:tc>
        <w:tc>
          <w:tcPr>
            <w:tcW w:w="0" w:type="auto"/>
          </w:tcPr>
          <w:p w14:paraId="52E52A72" w14:textId="4790D715"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w:t>
            </w:r>
          </w:p>
        </w:tc>
        <w:tc>
          <w:tcPr>
            <w:tcW w:w="0" w:type="auto"/>
          </w:tcPr>
          <w:p w14:paraId="3C9A2783"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5</w:t>
            </w:r>
          </w:p>
        </w:tc>
        <w:tc>
          <w:tcPr>
            <w:tcW w:w="0" w:type="auto"/>
          </w:tcPr>
          <w:p w14:paraId="00EAAD1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c>
          <w:tcPr>
            <w:tcW w:w="0" w:type="auto"/>
          </w:tcPr>
          <w:p w14:paraId="45FF701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737D3F82"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3A4EEFA3" w14:textId="77777777" w:rsidTr="003A1A21">
        <w:trPr>
          <w:trHeight w:val="300"/>
        </w:trPr>
        <w:tc>
          <w:tcPr>
            <w:tcW w:w="0" w:type="auto"/>
          </w:tcPr>
          <w:p w14:paraId="6D3F1CB4"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Hairy Woodpecker</w:t>
            </w:r>
          </w:p>
        </w:tc>
        <w:tc>
          <w:tcPr>
            <w:tcW w:w="0" w:type="auto"/>
          </w:tcPr>
          <w:p w14:paraId="293D1C87"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287C39B1" w14:textId="2268CBCC"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w:t>
            </w:r>
          </w:p>
        </w:tc>
        <w:tc>
          <w:tcPr>
            <w:tcW w:w="0" w:type="auto"/>
          </w:tcPr>
          <w:p w14:paraId="40BDFC30" w14:textId="1A982CAE"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w:t>
            </w:r>
          </w:p>
        </w:tc>
        <w:tc>
          <w:tcPr>
            <w:tcW w:w="0" w:type="auto"/>
          </w:tcPr>
          <w:p w14:paraId="5380A2D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w:t>
            </w:r>
          </w:p>
        </w:tc>
        <w:tc>
          <w:tcPr>
            <w:tcW w:w="0" w:type="auto"/>
          </w:tcPr>
          <w:p w14:paraId="08F2FC8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2010</w:t>
            </w:r>
          </w:p>
        </w:tc>
        <w:tc>
          <w:tcPr>
            <w:tcW w:w="0" w:type="auto"/>
          </w:tcPr>
          <w:p w14:paraId="6CCF71C8"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6D4CE736"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09329CF7" w14:textId="77777777" w:rsidTr="003A1A21">
        <w:trPr>
          <w:trHeight w:val="300"/>
        </w:trPr>
        <w:tc>
          <w:tcPr>
            <w:tcW w:w="0" w:type="auto"/>
          </w:tcPr>
          <w:p w14:paraId="014C2526"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Yellow-Shafted Flicker</w:t>
            </w:r>
          </w:p>
        </w:tc>
        <w:tc>
          <w:tcPr>
            <w:tcW w:w="0" w:type="auto"/>
          </w:tcPr>
          <w:p w14:paraId="6139C99E"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5</w:t>
            </w:r>
          </w:p>
        </w:tc>
        <w:tc>
          <w:tcPr>
            <w:tcW w:w="0" w:type="auto"/>
          </w:tcPr>
          <w:p w14:paraId="00F88FB1" w14:textId="295F075C"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5</w:t>
            </w:r>
          </w:p>
        </w:tc>
        <w:tc>
          <w:tcPr>
            <w:tcW w:w="0" w:type="auto"/>
          </w:tcPr>
          <w:p w14:paraId="5AAD1759" w14:textId="5AF6BFD7"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3</w:t>
            </w:r>
          </w:p>
        </w:tc>
        <w:tc>
          <w:tcPr>
            <w:tcW w:w="0" w:type="auto"/>
          </w:tcPr>
          <w:p w14:paraId="3D6584F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12</w:t>
            </w:r>
          </w:p>
        </w:tc>
        <w:tc>
          <w:tcPr>
            <w:tcW w:w="0" w:type="auto"/>
          </w:tcPr>
          <w:p w14:paraId="7AAA5ED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2007</w:t>
            </w:r>
          </w:p>
        </w:tc>
        <w:tc>
          <w:tcPr>
            <w:tcW w:w="0" w:type="auto"/>
          </w:tcPr>
          <w:p w14:paraId="7505C5B5"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797E9BF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7A43472F" w14:textId="77777777" w:rsidTr="003A1A21">
        <w:trPr>
          <w:trHeight w:val="300"/>
        </w:trPr>
        <w:tc>
          <w:tcPr>
            <w:tcW w:w="0" w:type="auto"/>
          </w:tcPr>
          <w:p w14:paraId="75BC6CCB"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Eastern Wood-pewee</w:t>
            </w:r>
          </w:p>
        </w:tc>
        <w:tc>
          <w:tcPr>
            <w:tcW w:w="0" w:type="auto"/>
          </w:tcPr>
          <w:p w14:paraId="58A6A95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w:t>
            </w:r>
          </w:p>
        </w:tc>
        <w:tc>
          <w:tcPr>
            <w:tcW w:w="0" w:type="auto"/>
          </w:tcPr>
          <w:p w14:paraId="0CBC84A5" w14:textId="3DAA1B61"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w:t>
            </w:r>
          </w:p>
        </w:tc>
        <w:tc>
          <w:tcPr>
            <w:tcW w:w="0" w:type="auto"/>
          </w:tcPr>
          <w:p w14:paraId="37396D55" w14:textId="472A7086"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w:t>
            </w:r>
          </w:p>
        </w:tc>
        <w:tc>
          <w:tcPr>
            <w:tcW w:w="0" w:type="auto"/>
          </w:tcPr>
          <w:p w14:paraId="312422F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w:t>
            </w:r>
          </w:p>
        </w:tc>
        <w:tc>
          <w:tcPr>
            <w:tcW w:w="0" w:type="auto"/>
          </w:tcPr>
          <w:p w14:paraId="525ECD80"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c>
          <w:tcPr>
            <w:tcW w:w="0" w:type="auto"/>
          </w:tcPr>
          <w:p w14:paraId="19FE8AE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5524A7B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16B34EB0" w14:textId="77777777" w:rsidTr="003A1A21">
        <w:trPr>
          <w:trHeight w:val="300"/>
        </w:trPr>
        <w:tc>
          <w:tcPr>
            <w:tcW w:w="0" w:type="auto"/>
          </w:tcPr>
          <w:p w14:paraId="020ED442"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Yellow-bellied Flycatcher</w:t>
            </w:r>
          </w:p>
        </w:tc>
        <w:tc>
          <w:tcPr>
            <w:tcW w:w="0" w:type="auto"/>
          </w:tcPr>
          <w:p w14:paraId="0DF196F6" w14:textId="77777777" w:rsidR="002F43D6" w:rsidRPr="00EE5B0A" w:rsidRDefault="002F43D6">
            <w:pPr>
              <w:widowControl w:val="0"/>
              <w:autoSpaceDE w:val="0"/>
              <w:autoSpaceDN w:val="0"/>
              <w:adjustRightInd w:val="0"/>
              <w:jc w:val="center"/>
              <w:rPr>
                <w:rFonts w:ascii="Calibri" w:hAnsi="Calibri" w:cs="Calibri"/>
                <w:color w:val="000000"/>
                <w:szCs w:val="24"/>
                <w:highlight w:val="red"/>
                <w:lang w:val="en-CA" w:eastAsia="fr-FR"/>
              </w:rPr>
            </w:pPr>
            <w:r w:rsidRPr="00EE5B0A">
              <w:rPr>
                <w:rFonts w:ascii="Calibri" w:hAnsi="Calibri" w:cs="Calibri"/>
                <w:color w:val="000000"/>
                <w:szCs w:val="24"/>
                <w:highlight w:val="red"/>
                <w:lang w:val="en-CA" w:eastAsia="fr-FR"/>
              </w:rPr>
              <w:t>24</w:t>
            </w:r>
          </w:p>
        </w:tc>
        <w:tc>
          <w:tcPr>
            <w:tcW w:w="0" w:type="auto"/>
          </w:tcPr>
          <w:p w14:paraId="08390A94" w14:textId="41E9329A"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13</w:t>
            </w:r>
          </w:p>
        </w:tc>
        <w:tc>
          <w:tcPr>
            <w:tcW w:w="0" w:type="auto"/>
          </w:tcPr>
          <w:p w14:paraId="0F578485" w14:textId="422BA137"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7</w:t>
            </w:r>
          </w:p>
        </w:tc>
        <w:tc>
          <w:tcPr>
            <w:tcW w:w="0" w:type="auto"/>
          </w:tcPr>
          <w:p w14:paraId="2B839100"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22</w:t>
            </w:r>
          </w:p>
        </w:tc>
        <w:tc>
          <w:tcPr>
            <w:tcW w:w="0" w:type="auto"/>
          </w:tcPr>
          <w:p w14:paraId="715E66B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2005</w:t>
            </w:r>
          </w:p>
        </w:tc>
        <w:tc>
          <w:tcPr>
            <w:tcW w:w="0" w:type="auto"/>
          </w:tcPr>
          <w:p w14:paraId="4D968F42"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w:t>
            </w:r>
          </w:p>
        </w:tc>
        <w:tc>
          <w:tcPr>
            <w:tcW w:w="0" w:type="auto"/>
          </w:tcPr>
          <w:p w14:paraId="2402B3A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2014</w:t>
            </w:r>
          </w:p>
        </w:tc>
      </w:tr>
      <w:tr w:rsidR="003A1A21" w:rsidRPr="002F43D6" w14:paraId="5A74EA1A" w14:textId="77777777" w:rsidTr="003A1A21">
        <w:trPr>
          <w:trHeight w:val="300"/>
        </w:trPr>
        <w:tc>
          <w:tcPr>
            <w:tcW w:w="0" w:type="auto"/>
          </w:tcPr>
          <w:p w14:paraId="77DE65D0"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Traill’s Flycatcher</w:t>
            </w:r>
          </w:p>
        </w:tc>
        <w:tc>
          <w:tcPr>
            <w:tcW w:w="0" w:type="auto"/>
          </w:tcPr>
          <w:p w14:paraId="29F4DF64" w14:textId="026F5FC9" w:rsidR="002F43D6" w:rsidRPr="002F43D6" w:rsidRDefault="002F43D6" w:rsidP="008D252B">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r w:rsidR="008D252B">
              <w:rPr>
                <w:rFonts w:ascii="Calibri" w:hAnsi="Calibri" w:cs="Calibri"/>
                <w:color w:val="000000"/>
                <w:szCs w:val="24"/>
                <w:lang w:val="en-CA" w:eastAsia="fr-FR"/>
              </w:rPr>
              <w:t>6</w:t>
            </w:r>
          </w:p>
        </w:tc>
        <w:tc>
          <w:tcPr>
            <w:tcW w:w="0" w:type="auto"/>
          </w:tcPr>
          <w:p w14:paraId="322AB880" w14:textId="2A471A09"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16</w:t>
            </w:r>
          </w:p>
        </w:tc>
        <w:tc>
          <w:tcPr>
            <w:tcW w:w="0" w:type="auto"/>
          </w:tcPr>
          <w:p w14:paraId="2BF4D0AE" w14:textId="1ED4A156"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9</w:t>
            </w:r>
          </w:p>
        </w:tc>
        <w:tc>
          <w:tcPr>
            <w:tcW w:w="0" w:type="auto"/>
          </w:tcPr>
          <w:p w14:paraId="69F6764E"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32</w:t>
            </w:r>
          </w:p>
        </w:tc>
        <w:tc>
          <w:tcPr>
            <w:tcW w:w="0" w:type="auto"/>
          </w:tcPr>
          <w:p w14:paraId="2F25790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2009</w:t>
            </w:r>
          </w:p>
        </w:tc>
        <w:tc>
          <w:tcPr>
            <w:tcW w:w="0" w:type="auto"/>
          </w:tcPr>
          <w:p w14:paraId="4BA11AEC"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w:t>
            </w:r>
          </w:p>
        </w:tc>
        <w:tc>
          <w:tcPr>
            <w:tcW w:w="0" w:type="auto"/>
          </w:tcPr>
          <w:p w14:paraId="7E92A29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2014</w:t>
            </w:r>
          </w:p>
        </w:tc>
      </w:tr>
      <w:tr w:rsidR="003A1A21" w:rsidRPr="002F43D6" w14:paraId="1CBEF15C" w14:textId="77777777" w:rsidTr="003A1A21">
        <w:trPr>
          <w:trHeight w:val="300"/>
        </w:trPr>
        <w:tc>
          <w:tcPr>
            <w:tcW w:w="0" w:type="auto"/>
          </w:tcPr>
          <w:p w14:paraId="5245C089"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Least Flycatcher</w:t>
            </w:r>
          </w:p>
        </w:tc>
        <w:tc>
          <w:tcPr>
            <w:tcW w:w="0" w:type="auto"/>
          </w:tcPr>
          <w:p w14:paraId="58F8207C" w14:textId="5649B383" w:rsidR="002F43D6" w:rsidRPr="008D252B" w:rsidRDefault="008D252B">
            <w:pPr>
              <w:widowControl w:val="0"/>
              <w:autoSpaceDE w:val="0"/>
              <w:autoSpaceDN w:val="0"/>
              <w:adjustRightInd w:val="0"/>
              <w:jc w:val="center"/>
              <w:rPr>
                <w:rFonts w:ascii="Calibri" w:hAnsi="Calibri" w:cs="Calibri"/>
                <w:color w:val="000000"/>
                <w:szCs w:val="24"/>
                <w:lang w:val="en-CA" w:eastAsia="fr-FR"/>
              </w:rPr>
            </w:pPr>
            <w:r w:rsidRPr="008D252B">
              <w:rPr>
                <w:rFonts w:ascii="Calibri" w:hAnsi="Calibri" w:cs="Calibri"/>
                <w:color w:val="000000"/>
                <w:szCs w:val="24"/>
                <w:lang w:val="en-CA" w:eastAsia="fr-FR"/>
              </w:rPr>
              <w:t>9</w:t>
            </w:r>
          </w:p>
        </w:tc>
        <w:tc>
          <w:tcPr>
            <w:tcW w:w="0" w:type="auto"/>
          </w:tcPr>
          <w:p w14:paraId="42031149" w14:textId="04BE87D1"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15</w:t>
            </w:r>
          </w:p>
        </w:tc>
        <w:tc>
          <w:tcPr>
            <w:tcW w:w="0" w:type="auto"/>
          </w:tcPr>
          <w:p w14:paraId="0ABAE800" w14:textId="5E3E185D"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5</w:t>
            </w:r>
          </w:p>
        </w:tc>
        <w:tc>
          <w:tcPr>
            <w:tcW w:w="0" w:type="auto"/>
          </w:tcPr>
          <w:p w14:paraId="3F63109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22</w:t>
            </w:r>
          </w:p>
        </w:tc>
        <w:tc>
          <w:tcPr>
            <w:tcW w:w="0" w:type="auto"/>
          </w:tcPr>
          <w:p w14:paraId="5680E485"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2004</w:t>
            </w:r>
          </w:p>
        </w:tc>
        <w:tc>
          <w:tcPr>
            <w:tcW w:w="0" w:type="auto"/>
          </w:tcPr>
          <w:p w14:paraId="29CBB6D5"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8</w:t>
            </w:r>
          </w:p>
        </w:tc>
        <w:tc>
          <w:tcPr>
            <w:tcW w:w="0" w:type="auto"/>
          </w:tcPr>
          <w:p w14:paraId="0731CE2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2006</w:t>
            </w:r>
          </w:p>
        </w:tc>
      </w:tr>
      <w:tr w:rsidR="003A1A21" w:rsidRPr="002F43D6" w14:paraId="02F15BF9" w14:textId="77777777" w:rsidTr="003A1A21">
        <w:trPr>
          <w:trHeight w:val="300"/>
        </w:trPr>
        <w:tc>
          <w:tcPr>
            <w:tcW w:w="0" w:type="auto"/>
          </w:tcPr>
          <w:p w14:paraId="643E1090"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Eastern phoebe</w:t>
            </w:r>
          </w:p>
        </w:tc>
        <w:tc>
          <w:tcPr>
            <w:tcW w:w="0" w:type="auto"/>
          </w:tcPr>
          <w:p w14:paraId="3C0E62B8"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5</w:t>
            </w:r>
          </w:p>
        </w:tc>
        <w:tc>
          <w:tcPr>
            <w:tcW w:w="0" w:type="auto"/>
          </w:tcPr>
          <w:p w14:paraId="0EEDF0BB" w14:textId="1C6D076A"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4</w:t>
            </w:r>
          </w:p>
        </w:tc>
        <w:tc>
          <w:tcPr>
            <w:tcW w:w="0" w:type="auto"/>
          </w:tcPr>
          <w:p w14:paraId="5938FF23" w14:textId="0F398380"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3</w:t>
            </w:r>
          </w:p>
        </w:tc>
        <w:tc>
          <w:tcPr>
            <w:tcW w:w="0" w:type="auto"/>
          </w:tcPr>
          <w:p w14:paraId="7AA0CD4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10</w:t>
            </w:r>
          </w:p>
        </w:tc>
        <w:tc>
          <w:tcPr>
            <w:tcW w:w="0" w:type="auto"/>
          </w:tcPr>
          <w:p w14:paraId="05F1499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2009</w:t>
            </w:r>
          </w:p>
        </w:tc>
        <w:tc>
          <w:tcPr>
            <w:tcW w:w="0" w:type="auto"/>
          </w:tcPr>
          <w:p w14:paraId="14A1AD88"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198AF54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1A25B6C4" w14:textId="77777777" w:rsidTr="003A1A21">
        <w:trPr>
          <w:trHeight w:val="300"/>
        </w:trPr>
        <w:tc>
          <w:tcPr>
            <w:tcW w:w="0" w:type="auto"/>
          </w:tcPr>
          <w:p w14:paraId="00622080"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Philadelphia Vireo</w:t>
            </w:r>
          </w:p>
        </w:tc>
        <w:tc>
          <w:tcPr>
            <w:tcW w:w="0" w:type="auto"/>
          </w:tcPr>
          <w:p w14:paraId="4F857517"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4DE9D2BC" w14:textId="1DC2209C"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3</w:t>
            </w:r>
          </w:p>
        </w:tc>
        <w:tc>
          <w:tcPr>
            <w:tcW w:w="0" w:type="auto"/>
          </w:tcPr>
          <w:p w14:paraId="1E4648A5" w14:textId="2C768591"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w:t>
            </w:r>
          </w:p>
        </w:tc>
        <w:tc>
          <w:tcPr>
            <w:tcW w:w="0" w:type="auto"/>
          </w:tcPr>
          <w:p w14:paraId="095DAD53"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6</w:t>
            </w:r>
          </w:p>
        </w:tc>
        <w:tc>
          <w:tcPr>
            <w:tcW w:w="0" w:type="auto"/>
          </w:tcPr>
          <w:p w14:paraId="69CEF24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2009</w:t>
            </w:r>
          </w:p>
        </w:tc>
        <w:tc>
          <w:tcPr>
            <w:tcW w:w="0" w:type="auto"/>
          </w:tcPr>
          <w:p w14:paraId="4331D002"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6905AF5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361D6EB8" w14:textId="77777777" w:rsidTr="003A1A21">
        <w:trPr>
          <w:trHeight w:val="300"/>
        </w:trPr>
        <w:tc>
          <w:tcPr>
            <w:tcW w:w="0" w:type="auto"/>
          </w:tcPr>
          <w:p w14:paraId="33E13C38"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Red-eyed Vireo</w:t>
            </w:r>
          </w:p>
        </w:tc>
        <w:tc>
          <w:tcPr>
            <w:tcW w:w="0" w:type="auto"/>
          </w:tcPr>
          <w:p w14:paraId="62D000F7"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13</w:t>
            </w:r>
          </w:p>
        </w:tc>
        <w:tc>
          <w:tcPr>
            <w:tcW w:w="0" w:type="auto"/>
          </w:tcPr>
          <w:p w14:paraId="60C1EEA7" w14:textId="3B69D5DE"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15</w:t>
            </w:r>
          </w:p>
        </w:tc>
        <w:tc>
          <w:tcPr>
            <w:tcW w:w="0" w:type="auto"/>
          </w:tcPr>
          <w:p w14:paraId="0AED5E3A" w14:textId="59EECAC4"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6</w:t>
            </w:r>
          </w:p>
        </w:tc>
        <w:tc>
          <w:tcPr>
            <w:tcW w:w="0" w:type="auto"/>
          </w:tcPr>
          <w:p w14:paraId="4F449D9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31</w:t>
            </w:r>
          </w:p>
        </w:tc>
        <w:tc>
          <w:tcPr>
            <w:tcW w:w="0" w:type="auto"/>
          </w:tcPr>
          <w:p w14:paraId="165E0DA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2013</w:t>
            </w:r>
          </w:p>
        </w:tc>
        <w:tc>
          <w:tcPr>
            <w:tcW w:w="0" w:type="auto"/>
          </w:tcPr>
          <w:p w14:paraId="313FC106"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9</w:t>
            </w:r>
          </w:p>
        </w:tc>
        <w:tc>
          <w:tcPr>
            <w:tcW w:w="0" w:type="auto"/>
          </w:tcPr>
          <w:p w14:paraId="75DCE3D6"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2010</w:t>
            </w:r>
          </w:p>
        </w:tc>
      </w:tr>
      <w:tr w:rsidR="003A1A21" w:rsidRPr="002F43D6" w14:paraId="32E78A86" w14:textId="77777777" w:rsidTr="003A1A21">
        <w:trPr>
          <w:trHeight w:val="300"/>
        </w:trPr>
        <w:tc>
          <w:tcPr>
            <w:tcW w:w="0" w:type="auto"/>
          </w:tcPr>
          <w:p w14:paraId="222D6AED"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Blue Jay</w:t>
            </w:r>
          </w:p>
        </w:tc>
        <w:tc>
          <w:tcPr>
            <w:tcW w:w="0" w:type="auto"/>
          </w:tcPr>
          <w:p w14:paraId="436BD705"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24</w:t>
            </w:r>
          </w:p>
        </w:tc>
        <w:tc>
          <w:tcPr>
            <w:tcW w:w="0" w:type="auto"/>
          </w:tcPr>
          <w:p w14:paraId="1B24BB40" w14:textId="663E6D47"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32</w:t>
            </w:r>
          </w:p>
        </w:tc>
        <w:tc>
          <w:tcPr>
            <w:tcW w:w="0" w:type="auto"/>
          </w:tcPr>
          <w:p w14:paraId="6B305752" w14:textId="38E598CC"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24</w:t>
            </w:r>
          </w:p>
        </w:tc>
        <w:tc>
          <w:tcPr>
            <w:tcW w:w="0" w:type="auto"/>
          </w:tcPr>
          <w:p w14:paraId="3892D32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88</w:t>
            </w:r>
          </w:p>
        </w:tc>
        <w:tc>
          <w:tcPr>
            <w:tcW w:w="0" w:type="auto"/>
          </w:tcPr>
          <w:p w14:paraId="73BB94CC"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2004</w:t>
            </w:r>
          </w:p>
        </w:tc>
        <w:tc>
          <w:tcPr>
            <w:tcW w:w="0" w:type="auto"/>
          </w:tcPr>
          <w:p w14:paraId="7E484C3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10</w:t>
            </w:r>
          </w:p>
        </w:tc>
        <w:tc>
          <w:tcPr>
            <w:tcW w:w="0" w:type="auto"/>
          </w:tcPr>
          <w:p w14:paraId="369FFE32"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2011</w:t>
            </w:r>
          </w:p>
        </w:tc>
      </w:tr>
      <w:tr w:rsidR="003A1A21" w:rsidRPr="002F43D6" w14:paraId="25F777FE" w14:textId="77777777" w:rsidTr="003A1A21">
        <w:trPr>
          <w:trHeight w:val="300"/>
        </w:trPr>
        <w:tc>
          <w:tcPr>
            <w:tcW w:w="0" w:type="auto"/>
          </w:tcPr>
          <w:p w14:paraId="77B9FFA8"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Black-capped Chickadee</w:t>
            </w:r>
          </w:p>
        </w:tc>
        <w:tc>
          <w:tcPr>
            <w:tcW w:w="0" w:type="auto"/>
          </w:tcPr>
          <w:p w14:paraId="3591CD16" w14:textId="77777777" w:rsidR="002F43D6" w:rsidRPr="00EE5B0A" w:rsidRDefault="002F43D6">
            <w:pPr>
              <w:widowControl w:val="0"/>
              <w:autoSpaceDE w:val="0"/>
              <w:autoSpaceDN w:val="0"/>
              <w:adjustRightInd w:val="0"/>
              <w:jc w:val="center"/>
              <w:rPr>
                <w:rFonts w:ascii="Calibri" w:hAnsi="Calibri" w:cs="Calibri"/>
                <w:color w:val="000000"/>
                <w:szCs w:val="24"/>
                <w:highlight w:val="cyan"/>
                <w:lang w:val="en-CA" w:eastAsia="fr-FR"/>
              </w:rPr>
            </w:pPr>
            <w:r w:rsidRPr="00EE5B0A">
              <w:rPr>
                <w:rFonts w:ascii="Calibri" w:hAnsi="Calibri" w:cs="Calibri"/>
                <w:color w:val="000000"/>
                <w:szCs w:val="24"/>
                <w:highlight w:val="cyan"/>
                <w:lang w:val="en-CA" w:eastAsia="fr-FR"/>
              </w:rPr>
              <w:t>2</w:t>
            </w:r>
          </w:p>
        </w:tc>
        <w:tc>
          <w:tcPr>
            <w:tcW w:w="0" w:type="auto"/>
          </w:tcPr>
          <w:p w14:paraId="3575A4FA" w14:textId="03F32F83"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56</w:t>
            </w:r>
          </w:p>
        </w:tc>
        <w:tc>
          <w:tcPr>
            <w:tcW w:w="0" w:type="auto"/>
          </w:tcPr>
          <w:p w14:paraId="7D46D871" w14:textId="5B238A8C"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97</w:t>
            </w:r>
          </w:p>
        </w:tc>
        <w:tc>
          <w:tcPr>
            <w:tcW w:w="0" w:type="auto"/>
          </w:tcPr>
          <w:p w14:paraId="21EA6E26"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342</w:t>
            </w:r>
          </w:p>
        </w:tc>
        <w:tc>
          <w:tcPr>
            <w:tcW w:w="0" w:type="auto"/>
          </w:tcPr>
          <w:p w14:paraId="39906E76"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c>
          <w:tcPr>
            <w:tcW w:w="0" w:type="auto"/>
          </w:tcPr>
          <w:p w14:paraId="74EA89B8"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w:t>
            </w:r>
          </w:p>
        </w:tc>
        <w:tc>
          <w:tcPr>
            <w:tcW w:w="0" w:type="auto"/>
          </w:tcPr>
          <w:p w14:paraId="64B2446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2003-2005</w:t>
            </w:r>
          </w:p>
        </w:tc>
      </w:tr>
      <w:tr w:rsidR="003A1A21" w:rsidRPr="002F43D6" w14:paraId="5A6C57FE" w14:textId="77777777" w:rsidTr="003A1A21">
        <w:trPr>
          <w:trHeight w:val="300"/>
        </w:trPr>
        <w:tc>
          <w:tcPr>
            <w:tcW w:w="0" w:type="auto"/>
          </w:tcPr>
          <w:p w14:paraId="21C30AD1"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Red-breasted Nuthatch</w:t>
            </w:r>
          </w:p>
        </w:tc>
        <w:tc>
          <w:tcPr>
            <w:tcW w:w="0" w:type="auto"/>
          </w:tcPr>
          <w:p w14:paraId="5282A89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5</w:t>
            </w:r>
          </w:p>
        </w:tc>
        <w:tc>
          <w:tcPr>
            <w:tcW w:w="0" w:type="auto"/>
          </w:tcPr>
          <w:p w14:paraId="798AEA04" w14:textId="23726B97"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8</w:t>
            </w:r>
          </w:p>
        </w:tc>
        <w:tc>
          <w:tcPr>
            <w:tcW w:w="0" w:type="auto"/>
          </w:tcPr>
          <w:p w14:paraId="6140A5FE" w14:textId="7D86FECA"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8</w:t>
            </w:r>
          </w:p>
        </w:tc>
        <w:tc>
          <w:tcPr>
            <w:tcW w:w="0" w:type="auto"/>
          </w:tcPr>
          <w:p w14:paraId="082CFBE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25</w:t>
            </w:r>
          </w:p>
        </w:tc>
        <w:tc>
          <w:tcPr>
            <w:tcW w:w="0" w:type="auto"/>
          </w:tcPr>
          <w:p w14:paraId="40C9C090"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2013</w:t>
            </w:r>
          </w:p>
        </w:tc>
        <w:tc>
          <w:tcPr>
            <w:tcW w:w="0" w:type="auto"/>
          </w:tcPr>
          <w:p w14:paraId="16ED2BC2"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23B463F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2012-2014</w:t>
            </w:r>
          </w:p>
        </w:tc>
      </w:tr>
      <w:tr w:rsidR="003A1A21" w:rsidRPr="002F43D6" w14:paraId="34262705" w14:textId="77777777" w:rsidTr="003A1A21">
        <w:trPr>
          <w:trHeight w:val="300"/>
        </w:trPr>
        <w:tc>
          <w:tcPr>
            <w:tcW w:w="0" w:type="auto"/>
          </w:tcPr>
          <w:p w14:paraId="097893E1"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Brown Creeper</w:t>
            </w:r>
          </w:p>
        </w:tc>
        <w:tc>
          <w:tcPr>
            <w:tcW w:w="0" w:type="auto"/>
          </w:tcPr>
          <w:p w14:paraId="71CDC1B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25</w:t>
            </w:r>
          </w:p>
        </w:tc>
        <w:tc>
          <w:tcPr>
            <w:tcW w:w="0" w:type="auto"/>
          </w:tcPr>
          <w:p w14:paraId="7D8DF61A" w14:textId="77963FC4"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34</w:t>
            </w:r>
          </w:p>
        </w:tc>
        <w:tc>
          <w:tcPr>
            <w:tcW w:w="0" w:type="auto"/>
          </w:tcPr>
          <w:p w14:paraId="4A273543" w14:textId="3EE974BB"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27</w:t>
            </w:r>
          </w:p>
        </w:tc>
        <w:tc>
          <w:tcPr>
            <w:tcW w:w="0" w:type="auto"/>
          </w:tcPr>
          <w:p w14:paraId="5D3321E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86</w:t>
            </w:r>
          </w:p>
        </w:tc>
        <w:tc>
          <w:tcPr>
            <w:tcW w:w="0" w:type="auto"/>
          </w:tcPr>
          <w:p w14:paraId="0DA7AD1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2011</w:t>
            </w:r>
          </w:p>
        </w:tc>
        <w:tc>
          <w:tcPr>
            <w:tcW w:w="0" w:type="auto"/>
          </w:tcPr>
          <w:p w14:paraId="74A780C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6</w:t>
            </w:r>
          </w:p>
        </w:tc>
        <w:tc>
          <w:tcPr>
            <w:tcW w:w="0" w:type="auto"/>
          </w:tcPr>
          <w:p w14:paraId="59051C93"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2002-2009</w:t>
            </w:r>
          </w:p>
        </w:tc>
      </w:tr>
      <w:tr w:rsidR="003A1A21" w:rsidRPr="002F43D6" w14:paraId="594B6DC5" w14:textId="77777777" w:rsidTr="003A1A21">
        <w:trPr>
          <w:trHeight w:val="300"/>
        </w:trPr>
        <w:tc>
          <w:tcPr>
            <w:tcW w:w="0" w:type="auto"/>
          </w:tcPr>
          <w:p w14:paraId="36B3A8B5"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Winter Wren</w:t>
            </w:r>
          </w:p>
        </w:tc>
        <w:tc>
          <w:tcPr>
            <w:tcW w:w="0" w:type="auto"/>
          </w:tcPr>
          <w:p w14:paraId="255C02F2"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w:t>
            </w:r>
          </w:p>
        </w:tc>
        <w:tc>
          <w:tcPr>
            <w:tcW w:w="0" w:type="auto"/>
          </w:tcPr>
          <w:p w14:paraId="55E9B390" w14:textId="72C1A5EB"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w:t>
            </w:r>
          </w:p>
        </w:tc>
        <w:tc>
          <w:tcPr>
            <w:tcW w:w="0" w:type="auto"/>
          </w:tcPr>
          <w:p w14:paraId="019A7741" w14:textId="1D3012C3"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w:t>
            </w:r>
          </w:p>
        </w:tc>
        <w:tc>
          <w:tcPr>
            <w:tcW w:w="0" w:type="auto"/>
          </w:tcPr>
          <w:p w14:paraId="1DDDA73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w:t>
            </w:r>
          </w:p>
        </w:tc>
        <w:tc>
          <w:tcPr>
            <w:tcW w:w="0" w:type="auto"/>
          </w:tcPr>
          <w:p w14:paraId="5B64E86F" w14:textId="68EE3D2A" w:rsidR="002F43D6" w:rsidRPr="002F43D6" w:rsidRDefault="00EE5B0A">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2004-2008</w:t>
            </w:r>
          </w:p>
        </w:tc>
        <w:tc>
          <w:tcPr>
            <w:tcW w:w="0" w:type="auto"/>
          </w:tcPr>
          <w:p w14:paraId="4935CE8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30416EF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41061D5C" w14:textId="77777777" w:rsidTr="003A1A21">
        <w:trPr>
          <w:trHeight w:val="300"/>
        </w:trPr>
        <w:tc>
          <w:tcPr>
            <w:tcW w:w="0" w:type="auto"/>
          </w:tcPr>
          <w:p w14:paraId="3DBF0F8F"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Golden-crowned Kinglet</w:t>
            </w:r>
          </w:p>
        </w:tc>
        <w:tc>
          <w:tcPr>
            <w:tcW w:w="0" w:type="auto"/>
          </w:tcPr>
          <w:p w14:paraId="65C4B77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34</w:t>
            </w:r>
          </w:p>
        </w:tc>
        <w:tc>
          <w:tcPr>
            <w:tcW w:w="0" w:type="auto"/>
          </w:tcPr>
          <w:p w14:paraId="46C02EBF" w14:textId="0A071159"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109</w:t>
            </w:r>
          </w:p>
        </w:tc>
        <w:tc>
          <w:tcPr>
            <w:tcW w:w="0" w:type="auto"/>
          </w:tcPr>
          <w:p w14:paraId="55CE2449" w14:textId="584C7ABC"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122</w:t>
            </w:r>
          </w:p>
        </w:tc>
        <w:tc>
          <w:tcPr>
            <w:tcW w:w="0" w:type="auto"/>
          </w:tcPr>
          <w:p w14:paraId="6052E89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431</w:t>
            </w:r>
          </w:p>
        </w:tc>
        <w:tc>
          <w:tcPr>
            <w:tcW w:w="0" w:type="auto"/>
          </w:tcPr>
          <w:p w14:paraId="67B30F60"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2009</w:t>
            </w:r>
          </w:p>
        </w:tc>
        <w:tc>
          <w:tcPr>
            <w:tcW w:w="0" w:type="auto"/>
          </w:tcPr>
          <w:p w14:paraId="5B61BA2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w:t>
            </w:r>
          </w:p>
        </w:tc>
        <w:tc>
          <w:tcPr>
            <w:tcW w:w="0" w:type="auto"/>
          </w:tcPr>
          <w:p w14:paraId="4F2E5F2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2008</w:t>
            </w:r>
          </w:p>
        </w:tc>
      </w:tr>
      <w:tr w:rsidR="003A1A21" w:rsidRPr="002F43D6" w14:paraId="5D3444E6" w14:textId="77777777" w:rsidTr="003A1A21">
        <w:trPr>
          <w:trHeight w:val="300"/>
        </w:trPr>
        <w:tc>
          <w:tcPr>
            <w:tcW w:w="0" w:type="auto"/>
          </w:tcPr>
          <w:p w14:paraId="22A12E5C"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Ruby-crowned Kinglet</w:t>
            </w:r>
          </w:p>
        </w:tc>
        <w:tc>
          <w:tcPr>
            <w:tcW w:w="0" w:type="auto"/>
          </w:tcPr>
          <w:p w14:paraId="1C7C5465"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56</w:t>
            </w:r>
          </w:p>
        </w:tc>
        <w:tc>
          <w:tcPr>
            <w:tcW w:w="0" w:type="auto"/>
          </w:tcPr>
          <w:p w14:paraId="68BE596A" w14:textId="4C31493D"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128</w:t>
            </w:r>
          </w:p>
        </w:tc>
        <w:tc>
          <w:tcPr>
            <w:tcW w:w="0" w:type="auto"/>
          </w:tcPr>
          <w:p w14:paraId="69793696" w14:textId="090D6B79"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70</w:t>
            </w:r>
          </w:p>
        </w:tc>
        <w:tc>
          <w:tcPr>
            <w:tcW w:w="0" w:type="auto"/>
          </w:tcPr>
          <w:p w14:paraId="6A2FF4B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258</w:t>
            </w:r>
          </w:p>
        </w:tc>
        <w:tc>
          <w:tcPr>
            <w:tcW w:w="0" w:type="auto"/>
          </w:tcPr>
          <w:p w14:paraId="4CCC746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2014</w:t>
            </w:r>
          </w:p>
        </w:tc>
        <w:tc>
          <w:tcPr>
            <w:tcW w:w="0" w:type="auto"/>
          </w:tcPr>
          <w:p w14:paraId="5A9ACF1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54</w:t>
            </w:r>
          </w:p>
        </w:tc>
        <w:tc>
          <w:tcPr>
            <w:tcW w:w="0" w:type="auto"/>
          </w:tcPr>
          <w:p w14:paraId="000865C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2012</w:t>
            </w:r>
          </w:p>
        </w:tc>
      </w:tr>
      <w:tr w:rsidR="003A1A21" w:rsidRPr="002F43D6" w14:paraId="4A74AC3F" w14:textId="77777777" w:rsidTr="003A1A21">
        <w:trPr>
          <w:trHeight w:val="300"/>
        </w:trPr>
        <w:tc>
          <w:tcPr>
            <w:tcW w:w="0" w:type="auto"/>
          </w:tcPr>
          <w:p w14:paraId="394416B4"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Veery</w:t>
            </w:r>
          </w:p>
        </w:tc>
        <w:tc>
          <w:tcPr>
            <w:tcW w:w="0" w:type="auto"/>
          </w:tcPr>
          <w:p w14:paraId="0427D52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6</w:t>
            </w:r>
          </w:p>
        </w:tc>
        <w:tc>
          <w:tcPr>
            <w:tcW w:w="0" w:type="auto"/>
          </w:tcPr>
          <w:p w14:paraId="07280F62" w14:textId="19D3950F"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10</w:t>
            </w:r>
          </w:p>
        </w:tc>
        <w:tc>
          <w:tcPr>
            <w:tcW w:w="0" w:type="auto"/>
          </w:tcPr>
          <w:p w14:paraId="26E2E584" w14:textId="62E0A705"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6</w:t>
            </w:r>
          </w:p>
        </w:tc>
        <w:tc>
          <w:tcPr>
            <w:tcW w:w="0" w:type="auto"/>
          </w:tcPr>
          <w:p w14:paraId="698BB44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21</w:t>
            </w:r>
          </w:p>
        </w:tc>
        <w:tc>
          <w:tcPr>
            <w:tcW w:w="0" w:type="auto"/>
          </w:tcPr>
          <w:p w14:paraId="2F909C0E"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2006</w:t>
            </w:r>
          </w:p>
        </w:tc>
        <w:tc>
          <w:tcPr>
            <w:tcW w:w="0" w:type="auto"/>
          </w:tcPr>
          <w:p w14:paraId="59BF93C2"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25946F0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r>
      <w:tr w:rsidR="003A1A21" w:rsidRPr="002F43D6" w14:paraId="0F077EA5" w14:textId="77777777" w:rsidTr="003A1A21">
        <w:trPr>
          <w:trHeight w:val="300"/>
        </w:trPr>
        <w:tc>
          <w:tcPr>
            <w:tcW w:w="0" w:type="auto"/>
          </w:tcPr>
          <w:p w14:paraId="7900D004"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Gray-cheeked Thrush</w:t>
            </w:r>
          </w:p>
        </w:tc>
        <w:tc>
          <w:tcPr>
            <w:tcW w:w="0" w:type="auto"/>
          </w:tcPr>
          <w:p w14:paraId="2F390F35"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w:t>
            </w:r>
          </w:p>
        </w:tc>
        <w:tc>
          <w:tcPr>
            <w:tcW w:w="0" w:type="auto"/>
          </w:tcPr>
          <w:p w14:paraId="3B093181" w14:textId="650A2981"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3</w:t>
            </w:r>
          </w:p>
        </w:tc>
        <w:tc>
          <w:tcPr>
            <w:tcW w:w="0" w:type="auto"/>
          </w:tcPr>
          <w:p w14:paraId="6ABD061D" w14:textId="5F744F25"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w:t>
            </w:r>
          </w:p>
        </w:tc>
        <w:tc>
          <w:tcPr>
            <w:tcW w:w="0" w:type="auto"/>
          </w:tcPr>
          <w:p w14:paraId="70A08815"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8</w:t>
            </w:r>
          </w:p>
        </w:tc>
        <w:tc>
          <w:tcPr>
            <w:tcW w:w="0" w:type="auto"/>
          </w:tcPr>
          <w:p w14:paraId="5991900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2010</w:t>
            </w:r>
          </w:p>
        </w:tc>
        <w:tc>
          <w:tcPr>
            <w:tcW w:w="0" w:type="auto"/>
          </w:tcPr>
          <w:p w14:paraId="404E524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17B828F2"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486755A4" w14:textId="77777777" w:rsidTr="003A1A21">
        <w:trPr>
          <w:trHeight w:val="300"/>
        </w:trPr>
        <w:tc>
          <w:tcPr>
            <w:tcW w:w="0" w:type="auto"/>
          </w:tcPr>
          <w:p w14:paraId="2D92324B"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Swainson’s Thrush</w:t>
            </w:r>
          </w:p>
        </w:tc>
        <w:tc>
          <w:tcPr>
            <w:tcW w:w="0" w:type="auto"/>
          </w:tcPr>
          <w:p w14:paraId="5CA0437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36</w:t>
            </w:r>
          </w:p>
        </w:tc>
        <w:tc>
          <w:tcPr>
            <w:tcW w:w="0" w:type="auto"/>
          </w:tcPr>
          <w:p w14:paraId="0B49B687" w14:textId="51E71786"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26</w:t>
            </w:r>
          </w:p>
        </w:tc>
        <w:tc>
          <w:tcPr>
            <w:tcW w:w="0" w:type="auto"/>
          </w:tcPr>
          <w:p w14:paraId="25EC21A7" w14:textId="0C0D209A"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10</w:t>
            </w:r>
          </w:p>
        </w:tc>
        <w:tc>
          <w:tcPr>
            <w:tcW w:w="0" w:type="auto"/>
          </w:tcPr>
          <w:p w14:paraId="6ED3B78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43</w:t>
            </w:r>
          </w:p>
        </w:tc>
        <w:tc>
          <w:tcPr>
            <w:tcW w:w="0" w:type="auto"/>
          </w:tcPr>
          <w:p w14:paraId="4B343777"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2011</w:t>
            </w:r>
          </w:p>
        </w:tc>
        <w:tc>
          <w:tcPr>
            <w:tcW w:w="0" w:type="auto"/>
          </w:tcPr>
          <w:p w14:paraId="2D40BB7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12</w:t>
            </w:r>
          </w:p>
        </w:tc>
        <w:tc>
          <w:tcPr>
            <w:tcW w:w="0" w:type="auto"/>
          </w:tcPr>
          <w:p w14:paraId="27642836"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2004</w:t>
            </w:r>
          </w:p>
        </w:tc>
      </w:tr>
      <w:tr w:rsidR="003A1A21" w:rsidRPr="002F43D6" w14:paraId="4F67B973" w14:textId="77777777" w:rsidTr="003A1A21">
        <w:trPr>
          <w:trHeight w:val="300"/>
        </w:trPr>
        <w:tc>
          <w:tcPr>
            <w:tcW w:w="0" w:type="auto"/>
          </w:tcPr>
          <w:p w14:paraId="3F4D4CFE"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Hermit Thrush</w:t>
            </w:r>
          </w:p>
        </w:tc>
        <w:tc>
          <w:tcPr>
            <w:tcW w:w="0" w:type="auto"/>
          </w:tcPr>
          <w:p w14:paraId="138F930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17</w:t>
            </w:r>
          </w:p>
        </w:tc>
        <w:tc>
          <w:tcPr>
            <w:tcW w:w="0" w:type="auto"/>
          </w:tcPr>
          <w:p w14:paraId="060741F8" w14:textId="297E4B78"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14</w:t>
            </w:r>
          </w:p>
        </w:tc>
        <w:tc>
          <w:tcPr>
            <w:tcW w:w="0" w:type="auto"/>
          </w:tcPr>
          <w:p w14:paraId="5F7A67D6" w14:textId="6EA86578"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4</w:t>
            </w:r>
          </w:p>
        </w:tc>
        <w:tc>
          <w:tcPr>
            <w:tcW w:w="0" w:type="auto"/>
          </w:tcPr>
          <w:p w14:paraId="75EE650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21</w:t>
            </w:r>
          </w:p>
        </w:tc>
        <w:tc>
          <w:tcPr>
            <w:tcW w:w="0" w:type="auto"/>
          </w:tcPr>
          <w:p w14:paraId="55A72AD7"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2007</w:t>
            </w:r>
          </w:p>
        </w:tc>
        <w:tc>
          <w:tcPr>
            <w:tcW w:w="0" w:type="auto"/>
          </w:tcPr>
          <w:p w14:paraId="09235DD7"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6</w:t>
            </w:r>
          </w:p>
        </w:tc>
        <w:tc>
          <w:tcPr>
            <w:tcW w:w="0" w:type="auto"/>
          </w:tcPr>
          <w:p w14:paraId="2CD3AB8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2004</w:t>
            </w:r>
          </w:p>
        </w:tc>
      </w:tr>
      <w:tr w:rsidR="003A1A21" w:rsidRPr="002F43D6" w14:paraId="565B2319" w14:textId="77777777" w:rsidTr="003A1A21">
        <w:trPr>
          <w:trHeight w:val="300"/>
        </w:trPr>
        <w:tc>
          <w:tcPr>
            <w:tcW w:w="0" w:type="auto"/>
          </w:tcPr>
          <w:p w14:paraId="59424A17"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Wood Thrush</w:t>
            </w:r>
          </w:p>
        </w:tc>
        <w:tc>
          <w:tcPr>
            <w:tcW w:w="0" w:type="auto"/>
          </w:tcPr>
          <w:p w14:paraId="5F2141F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w:t>
            </w:r>
          </w:p>
        </w:tc>
        <w:tc>
          <w:tcPr>
            <w:tcW w:w="0" w:type="auto"/>
          </w:tcPr>
          <w:p w14:paraId="19ECE3B2" w14:textId="6D2201A0"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w:t>
            </w:r>
          </w:p>
        </w:tc>
        <w:tc>
          <w:tcPr>
            <w:tcW w:w="0" w:type="auto"/>
          </w:tcPr>
          <w:p w14:paraId="2FE7EF45" w14:textId="4D49AF45"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w:t>
            </w:r>
          </w:p>
        </w:tc>
        <w:tc>
          <w:tcPr>
            <w:tcW w:w="0" w:type="auto"/>
          </w:tcPr>
          <w:p w14:paraId="6FD2E81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5</w:t>
            </w:r>
          </w:p>
        </w:tc>
        <w:tc>
          <w:tcPr>
            <w:tcW w:w="0" w:type="auto"/>
          </w:tcPr>
          <w:p w14:paraId="091F3CF0"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2006</w:t>
            </w:r>
          </w:p>
        </w:tc>
        <w:tc>
          <w:tcPr>
            <w:tcW w:w="0" w:type="auto"/>
          </w:tcPr>
          <w:p w14:paraId="0E7170AC"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30FC33C7"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0FDD185E" w14:textId="77777777" w:rsidTr="003A1A21">
        <w:trPr>
          <w:trHeight w:val="300"/>
        </w:trPr>
        <w:tc>
          <w:tcPr>
            <w:tcW w:w="0" w:type="auto"/>
          </w:tcPr>
          <w:p w14:paraId="015E4CB4"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American Robin</w:t>
            </w:r>
          </w:p>
        </w:tc>
        <w:tc>
          <w:tcPr>
            <w:tcW w:w="0" w:type="auto"/>
          </w:tcPr>
          <w:p w14:paraId="19B147F8" w14:textId="77777777" w:rsidR="002F43D6" w:rsidRPr="00EE5B0A" w:rsidRDefault="002F43D6">
            <w:pPr>
              <w:widowControl w:val="0"/>
              <w:autoSpaceDE w:val="0"/>
              <w:autoSpaceDN w:val="0"/>
              <w:adjustRightInd w:val="0"/>
              <w:jc w:val="center"/>
              <w:rPr>
                <w:rFonts w:ascii="Calibri" w:hAnsi="Calibri" w:cs="Calibri"/>
                <w:color w:val="000000"/>
                <w:szCs w:val="24"/>
                <w:highlight w:val="cyan"/>
                <w:lang w:val="en-CA" w:eastAsia="fr-FR"/>
              </w:rPr>
            </w:pPr>
            <w:r w:rsidRPr="00EE5B0A">
              <w:rPr>
                <w:rFonts w:ascii="Calibri" w:hAnsi="Calibri" w:cs="Calibri"/>
                <w:color w:val="000000"/>
                <w:szCs w:val="24"/>
                <w:highlight w:val="cyan"/>
                <w:lang w:val="en-CA" w:eastAsia="fr-FR"/>
              </w:rPr>
              <w:t>1</w:t>
            </w:r>
          </w:p>
        </w:tc>
        <w:tc>
          <w:tcPr>
            <w:tcW w:w="0" w:type="auto"/>
          </w:tcPr>
          <w:p w14:paraId="4122BFE0" w14:textId="4CA53875"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8</w:t>
            </w:r>
          </w:p>
        </w:tc>
        <w:tc>
          <w:tcPr>
            <w:tcW w:w="0" w:type="auto"/>
          </w:tcPr>
          <w:p w14:paraId="6D27BDFD" w14:textId="1ED5BB84"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4</w:t>
            </w:r>
          </w:p>
        </w:tc>
        <w:tc>
          <w:tcPr>
            <w:tcW w:w="0" w:type="auto"/>
          </w:tcPr>
          <w:p w14:paraId="28B091B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15</w:t>
            </w:r>
          </w:p>
        </w:tc>
        <w:tc>
          <w:tcPr>
            <w:tcW w:w="0" w:type="auto"/>
          </w:tcPr>
          <w:p w14:paraId="18D1F3A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2014</w:t>
            </w:r>
          </w:p>
        </w:tc>
        <w:tc>
          <w:tcPr>
            <w:tcW w:w="0" w:type="auto"/>
          </w:tcPr>
          <w:p w14:paraId="497D9BB8"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w:t>
            </w:r>
          </w:p>
        </w:tc>
        <w:tc>
          <w:tcPr>
            <w:tcW w:w="0" w:type="auto"/>
          </w:tcPr>
          <w:p w14:paraId="72CBCF50"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2008</w:t>
            </w:r>
          </w:p>
        </w:tc>
      </w:tr>
      <w:tr w:rsidR="003A1A21" w:rsidRPr="002F43D6" w14:paraId="7CCF7A38" w14:textId="77777777" w:rsidTr="003A1A21">
        <w:trPr>
          <w:trHeight w:val="300"/>
        </w:trPr>
        <w:tc>
          <w:tcPr>
            <w:tcW w:w="0" w:type="auto"/>
          </w:tcPr>
          <w:p w14:paraId="2FFC7BA2"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Gray Catbird</w:t>
            </w:r>
          </w:p>
        </w:tc>
        <w:tc>
          <w:tcPr>
            <w:tcW w:w="0" w:type="auto"/>
          </w:tcPr>
          <w:p w14:paraId="041FB326"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5</w:t>
            </w:r>
          </w:p>
        </w:tc>
        <w:tc>
          <w:tcPr>
            <w:tcW w:w="0" w:type="auto"/>
          </w:tcPr>
          <w:p w14:paraId="4F285C3F" w14:textId="7973B88B"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11</w:t>
            </w:r>
          </w:p>
        </w:tc>
        <w:tc>
          <w:tcPr>
            <w:tcW w:w="0" w:type="auto"/>
          </w:tcPr>
          <w:p w14:paraId="5A67B381" w14:textId="50975246"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4</w:t>
            </w:r>
          </w:p>
        </w:tc>
        <w:tc>
          <w:tcPr>
            <w:tcW w:w="0" w:type="auto"/>
          </w:tcPr>
          <w:p w14:paraId="575E34C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18</w:t>
            </w:r>
          </w:p>
        </w:tc>
        <w:tc>
          <w:tcPr>
            <w:tcW w:w="0" w:type="auto"/>
          </w:tcPr>
          <w:p w14:paraId="541C8D9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2006</w:t>
            </w:r>
          </w:p>
        </w:tc>
        <w:tc>
          <w:tcPr>
            <w:tcW w:w="0" w:type="auto"/>
          </w:tcPr>
          <w:p w14:paraId="6671A483"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w:t>
            </w:r>
          </w:p>
        </w:tc>
        <w:tc>
          <w:tcPr>
            <w:tcW w:w="0" w:type="auto"/>
          </w:tcPr>
          <w:p w14:paraId="30C125A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2013</w:t>
            </w:r>
          </w:p>
        </w:tc>
      </w:tr>
      <w:tr w:rsidR="003A1A21" w:rsidRPr="002F43D6" w14:paraId="7979A59F" w14:textId="77777777" w:rsidTr="003A1A21">
        <w:trPr>
          <w:trHeight w:val="300"/>
        </w:trPr>
        <w:tc>
          <w:tcPr>
            <w:tcW w:w="0" w:type="auto"/>
          </w:tcPr>
          <w:p w14:paraId="3E90B9C5"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Brown Thrasher</w:t>
            </w:r>
          </w:p>
        </w:tc>
        <w:tc>
          <w:tcPr>
            <w:tcW w:w="0" w:type="auto"/>
          </w:tcPr>
          <w:p w14:paraId="5133851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w:t>
            </w:r>
          </w:p>
        </w:tc>
        <w:tc>
          <w:tcPr>
            <w:tcW w:w="0" w:type="auto"/>
          </w:tcPr>
          <w:p w14:paraId="4086C5D6" w14:textId="677B96BE"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6</w:t>
            </w:r>
          </w:p>
        </w:tc>
        <w:tc>
          <w:tcPr>
            <w:tcW w:w="0" w:type="auto"/>
          </w:tcPr>
          <w:p w14:paraId="0D6078D7" w14:textId="194D5DC7"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3</w:t>
            </w:r>
          </w:p>
        </w:tc>
        <w:tc>
          <w:tcPr>
            <w:tcW w:w="0" w:type="auto"/>
          </w:tcPr>
          <w:p w14:paraId="4908784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12</w:t>
            </w:r>
          </w:p>
        </w:tc>
        <w:tc>
          <w:tcPr>
            <w:tcW w:w="0" w:type="auto"/>
          </w:tcPr>
          <w:p w14:paraId="64FAB05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2008</w:t>
            </w:r>
          </w:p>
        </w:tc>
        <w:tc>
          <w:tcPr>
            <w:tcW w:w="0" w:type="auto"/>
          </w:tcPr>
          <w:p w14:paraId="004B6860"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w:t>
            </w:r>
          </w:p>
        </w:tc>
        <w:tc>
          <w:tcPr>
            <w:tcW w:w="0" w:type="auto"/>
          </w:tcPr>
          <w:p w14:paraId="67EFE6E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2007</w:t>
            </w:r>
          </w:p>
        </w:tc>
      </w:tr>
      <w:tr w:rsidR="003A1A21" w:rsidRPr="002F43D6" w14:paraId="0F1E948F" w14:textId="77777777" w:rsidTr="003A1A21">
        <w:trPr>
          <w:trHeight w:val="300"/>
        </w:trPr>
        <w:tc>
          <w:tcPr>
            <w:tcW w:w="0" w:type="auto"/>
          </w:tcPr>
          <w:p w14:paraId="4AD3C976"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Cedar Waxwing</w:t>
            </w:r>
          </w:p>
        </w:tc>
        <w:tc>
          <w:tcPr>
            <w:tcW w:w="0" w:type="auto"/>
          </w:tcPr>
          <w:p w14:paraId="39E481B8"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0E513F1F" w14:textId="0B52E6BF"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9</w:t>
            </w:r>
          </w:p>
        </w:tc>
        <w:tc>
          <w:tcPr>
            <w:tcW w:w="0" w:type="auto"/>
          </w:tcPr>
          <w:p w14:paraId="5DEF427B" w14:textId="48136D44"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8</w:t>
            </w:r>
          </w:p>
        </w:tc>
        <w:tc>
          <w:tcPr>
            <w:tcW w:w="0" w:type="auto"/>
          </w:tcPr>
          <w:p w14:paraId="3ED647B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21</w:t>
            </w:r>
          </w:p>
        </w:tc>
        <w:tc>
          <w:tcPr>
            <w:tcW w:w="0" w:type="auto"/>
          </w:tcPr>
          <w:p w14:paraId="3D89376E"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2009</w:t>
            </w:r>
          </w:p>
        </w:tc>
        <w:tc>
          <w:tcPr>
            <w:tcW w:w="0" w:type="auto"/>
          </w:tcPr>
          <w:p w14:paraId="5420408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7458D635"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2DD2BA22" w14:textId="77777777" w:rsidTr="003A1A21">
        <w:trPr>
          <w:trHeight w:val="300"/>
        </w:trPr>
        <w:tc>
          <w:tcPr>
            <w:tcW w:w="0" w:type="auto"/>
          </w:tcPr>
          <w:p w14:paraId="2335FB9B"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Golden-winged Warbler</w:t>
            </w:r>
          </w:p>
        </w:tc>
        <w:tc>
          <w:tcPr>
            <w:tcW w:w="0" w:type="auto"/>
          </w:tcPr>
          <w:p w14:paraId="690231F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14449818" w14:textId="066ADA33"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w:t>
            </w:r>
          </w:p>
        </w:tc>
        <w:tc>
          <w:tcPr>
            <w:tcW w:w="0" w:type="auto"/>
          </w:tcPr>
          <w:p w14:paraId="268B9AC0" w14:textId="2C53989B"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w:t>
            </w:r>
          </w:p>
        </w:tc>
        <w:tc>
          <w:tcPr>
            <w:tcW w:w="0" w:type="auto"/>
          </w:tcPr>
          <w:p w14:paraId="54BC7CE8"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w:t>
            </w:r>
          </w:p>
        </w:tc>
        <w:tc>
          <w:tcPr>
            <w:tcW w:w="0" w:type="auto"/>
          </w:tcPr>
          <w:p w14:paraId="5E10C338" w14:textId="62649511" w:rsidR="002F43D6" w:rsidRPr="002F43D6" w:rsidRDefault="00EE5B0A">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2012</w:t>
            </w:r>
          </w:p>
        </w:tc>
        <w:tc>
          <w:tcPr>
            <w:tcW w:w="0" w:type="auto"/>
          </w:tcPr>
          <w:p w14:paraId="441E2D9C"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54C89396"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5DC787DE" w14:textId="77777777" w:rsidTr="003A1A21">
        <w:trPr>
          <w:trHeight w:val="300"/>
        </w:trPr>
        <w:tc>
          <w:tcPr>
            <w:tcW w:w="0" w:type="auto"/>
          </w:tcPr>
          <w:p w14:paraId="083B7FA0"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Orange-crowned Warbler</w:t>
            </w:r>
          </w:p>
        </w:tc>
        <w:tc>
          <w:tcPr>
            <w:tcW w:w="0" w:type="auto"/>
          </w:tcPr>
          <w:p w14:paraId="6D9BC55C"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6</w:t>
            </w:r>
          </w:p>
        </w:tc>
        <w:tc>
          <w:tcPr>
            <w:tcW w:w="0" w:type="auto"/>
          </w:tcPr>
          <w:p w14:paraId="0BEF4905" w14:textId="4C417B77"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9</w:t>
            </w:r>
          </w:p>
        </w:tc>
        <w:tc>
          <w:tcPr>
            <w:tcW w:w="0" w:type="auto"/>
          </w:tcPr>
          <w:p w14:paraId="75D0FC2F" w14:textId="1E12300D"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8</w:t>
            </w:r>
          </w:p>
        </w:tc>
        <w:tc>
          <w:tcPr>
            <w:tcW w:w="0" w:type="auto"/>
          </w:tcPr>
          <w:p w14:paraId="6D67A03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29</w:t>
            </w:r>
          </w:p>
        </w:tc>
        <w:tc>
          <w:tcPr>
            <w:tcW w:w="0" w:type="auto"/>
          </w:tcPr>
          <w:p w14:paraId="3B79613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c>
          <w:tcPr>
            <w:tcW w:w="0" w:type="auto"/>
          </w:tcPr>
          <w:p w14:paraId="3A93B76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4FF0A3C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2014</w:t>
            </w:r>
          </w:p>
        </w:tc>
      </w:tr>
      <w:tr w:rsidR="003A1A21" w:rsidRPr="002F43D6" w14:paraId="5134EE69" w14:textId="77777777" w:rsidTr="003A1A21">
        <w:trPr>
          <w:trHeight w:val="300"/>
        </w:trPr>
        <w:tc>
          <w:tcPr>
            <w:tcW w:w="0" w:type="auto"/>
          </w:tcPr>
          <w:p w14:paraId="4AB43E8B"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Nashville Warbler</w:t>
            </w:r>
          </w:p>
        </w:tc>
        <w:tc>
          <w:tcPr>
            <w:tcW w:w="0" w:type="auto"/>
          </w:tcPr>
          <w:p w14:paraId="7FD02DB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23</w:t>
            </w:r>
          </w:p>
        </w:tc>
        <w:tc>
          <w:tcPr>
            <w:tcW w:w="0" w:type="auto"/>
          </w:tcPr>
          <w:p w14:paraId="7077A44B" w14:textId="072A7321"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50</w:t>
            </w:r>
          </w:p>
        </w:tc>
        <w:tc>
          <w:tcPr>
            <w:tcW w:w="0" w:type="auto"/>
          </w:tcPr>
          <w:p w14:paraId="38E6BC2B" w14:textId="3ACA2FF9"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55</w:t>
            </w:r>
          </w:p>
        </w:tc>
        <w:tc>
          <w:tcPr>
            <w:tcW w:w="0" w:type="auto"/>
          </w:tcPr>
          <w:p w14:paraId="06CD9F42"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227</w:t>
            </w:r>
          </w:p>
        </w:tc>
        <w:tc>
          <w:tcPr>
            <w:tcW w:w="0" w:type="auto"/>
          </w:tcPr>
          <w:p w14:paraId="19634E18"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c>
          <w:tcPr>
            <w:tcW w:w="0" w:type="auto"/>
          </w:tcPr>
          <w:p w14:paraId="11B79B28"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18</w:t>
            </w:r>
          </w:p>
        </w:tc>
        <w:tc>
          <w:tcPr>
            <w:tcW w:w="0" w:type="auto"/>
          </w:tcPr>
          <w:p w14:paraId="4BC7F5FE"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2004</w:t>
            </w:r>
          </w:p>
        </w:tc>
      </w:tr>
      <w:tr w:rsidR="003A1A21" w:rsidRPr="002F43D6" w14:paraId="26F612D7" w14:textId="77777777" w:rsidTr="003A1A21">
        <w:trPr>
          <w:trHeight w:val="300"/>
        </w:trPr>
        <w:tc>
          <w:tcPr>
            <w:tcW w:w="0" w:type="auto"/>
          </w:tcPr>
          <w:p w14:paraId="76AB0383"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Chestnut-sided Warbler</w:t>
            </w:r>
          </w:p>
        </w:tc>
        <w:tc>
          <w:tcPr>
            <w:tcW w:w="0" w:type="auto"/>
          </w:tcPr>
          <w:p w14:paraId="19B2C2D6" w14:textId="77777777" w:rsidR="002F43D6" w:rsidRPr="00EE5B0A" w:rsidRDefault="002F43D6">
            <w:pPr>
              <w:widowControl w:val="0"/>
              <w:autoSpaceDE w:val="0"/>
              <w:autoSpaceDN w:val="0"/>
              <w:adjustRightInd w:val="0"/>
              <w:jc w:val="center"/>
              <w:rPr>
                <w:rFonts w:ascii="Calibri" w:hAnsi="Calibri" w:cs="Calibri"/>
                <w:color w:val="000000"/>
                <w:szCs w:val="24"/>
                <w:highlight w:val="cyan"/>
                <w:lang w:val="en-CA" w:eastAsia="fr-FR"/>
              </w:rPr>
            </w:pPr>
            <w:r w:rsidRPr="00EE5B0A">
              <w:rPr>
                <w:rFonts w:ascii="Calibri" w:hAnsi="Calibri" w:cs="Calibri"/>
                <w:color w:val="000000"/>
                <w:szCs w:val="24"/>
                <w:highlight w:val="cyan"/>
                <w:lang w:val="en-CA" w:eastAsia="fr-FR"/>
              </w:rPr>
              <w:t>5</w:t>
            </w:r>
          </w:p>
        </w:tc>
        <w:tc>
          <w:tcPr>
            <w:tcW w:w="0" w:type="auto"/>
          </w:tcPr>
          <w:p w14:paraId="79E94429" w14:textId="028F65E0"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15</w:t>
            </w:r>
          </w:p>
        </w:tc>
        <w:tc>
          <w:tcPr>
            <w:tcW w:w="0" w:type="auto"/>
          </w:tcPr>
          <w:p w14:paraId="04E8D07C" w14:textId="799F47B5"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5</w:t>
            </w:r>
          </w:p>
        </w:tc>
        <w:tc>
          <w:tcPr>
            <w:tcW w:w="0" w:type="auto"/>
          </w:tcPr>
          <w:p w14:paraId="7292D4A0"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26</w:t>
            </w:r>
          </w:p>
        </w:tc>
        <w:tc>
          <w:tcPr>
            <w:tcW w:w="0" w:type="auto"/>
          </w:tcPr>
          <w:p w14:paraId="05F3E515"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c>
          <w:tcPr>
            <w:tcW w:w="0" w:type="auto"/>
          </w:tcPr>
          <w:p w14:paraId="78A7F9E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8</w:t>
            </w:r>
          </w:p>
        </w:tc>
        <w:tc>
          <w:tcPr>
            <w:tcW w:w="0" w:type="auto"/>
          </w:tcPr>
          <w:p w14:paraId="5F2B9B6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2008</w:t>
            </w:r>
          </w:p>
        </w:tc>
      </w:tr>
      <w:tr w:rsidR="003A1A21" w:rsidRPr="002F43D6" w14:paraId="24063715" w14:textId="77777777" w:rsidTr="003A1A21">
        <w:trPr>
          <w:trHeight w:val="300"/>
        </w:trPr>
        <w:tc>
          <w:tcPr>
            <w:tcW w:w="0" w:type="auto"/>
          </w:tcPr>
          <w:p w14:paraId="493D9A12"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Magnolia Warbler</w:t>
            </w:r>
          </w:p>
        </w:tc>
        <w:tc>
          <w:tcPr>
            <w:tcW w:w="0" w:type="auto"/>
          </w:tcPr>
          <w:p w14:paraId="5B4C87D1" w14:textId="77777777" w:rsidR="002F43D6" w:rsidRPr="00EE5B0A" w:rsidRDefault="002F43D6">
            <w:pPr>
              <w:widowControl w:val="0"/>
              <w:autoSpaceDE w:val="0"/>
              <w:autoSpaceDN w:val="0"/>
              <w:adjustRightInd w:val="0"/>
              <w:jc w:val="center"/>
              <w:rPr>
                <w:rFonts w:ascii="Calibri" w:hAnsi="Calibri" w:cs="Calibri"/>
                <w:color w:val="000000"/>
                <w:szCs w:val="24"/>
                <w:highlight w:val="cyan"/>
                <w:lang w:val="en-CA" w:eastAsia="fr-FR"/>
              </w:rPr>
            </w:pPr>
            <w:r w:rsidRPr="00EE5B0A">
              <w:rPr>
                <w:rFonts w:ascii="Calibri" w:hAnsi="Calibri" w:cs="Calibri"/>
                <w:color w:val="000000"/>
                <w:szCs w:val="24"/>
                <w:highlight w:val="cyan"/>
                <w:lang w:val="en-CA" w:eastAsia="fr-FR"/>
              </w:rPr>
              <w:t>36</w:t>
            </w:r>
          </w:p>
        </w:tc>
        <w:tc>
          <w:tcPr>
            <w:tcW w:w="0" w:type="auto"/>
          </w:tcPr>
          <w:p w14:paraId="2203509E" w14:textId="5243EE48"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98</w:t>
            </w:r>
          </w:p>
        </w:tc>
        <w:tc>
          <w:tcPr>
            <w:tcW w:w="0" w:type="auto"/>
          </w:tcPr>
          <w:p w14:paraId="74388241" w14:textId="6E8EEC4D"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36</w:t>
            </w:r>
          </w:p>
        </w:tc>
        <w:tc>
          <w:tcPr>
            <w:tcW w:w="0" w:type="auto"/>
          </w:tcPr>
          <w:p w14:paraId="36E9F50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184</w:t>
            </w:r>
          </w:p>
        </w:tc>
        <w:tc>
          <w:tcPr>
            <w:tcW w:w="0" w:type="auto"/>
          </w:tcPr>
          <w:p w14:paraId="486A8388"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c>
          <w:tcPr>
            <w:tcW w:w="0" w:type="auto"/>
          </w:tcPr>
          <w:p w14:paraId="3944DEC2"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53</w:t>
            </w:r>
          </w:p>
        </w:tc>
        <w:tc>
          <w:tcPr>
            <w:tcW w:w="0" w:type="auto"/>
          </w:tcPr>
          <w:p w14:paraId="222296F7"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2013</w:t>
            </w:r>
          </w:p>
        </w:tc>
      </w:tr>
      <w:tr w:rsidR="003A1A21" w:rsidRPr="002F43D6" w14:paraId="4FC89338" w14:textId="77777777" w:rsidTr="003A1A21">
        <w:trPr>
          <w:trHeight w:val="300"/>
        </w:trPr>
        <w:tc>
          <w:tcPr>
            <w:tcW w:w="0" w:type="auto"/>
          </w:tcPr>
          <w:p w14:paraId="1D7BE0B2"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Black-throated Blue Warbler</w:t>
            </w:r>
          </w:p>
        </w:tc>
        <w:tc>
          <w:tcPr>
            <w:tcW w:w="0" w:type="auto"/>
          </w:tcPr>
          <w:p w14:paraId="3467CBC1" w14:textId="77777777" w:rsidR="002F43D6" w:rsidRPr="00EE5B0A" w:rsidRDefault="002F43D6">
            <w:pPr>
              <w:widowControl w:val="0"/>
              <w:autoSpaceDE w:val="0"/>
              <w:autoSpaceDN w:val="0"/>
              <w:adjustRightInd w:val="0"/>
              <w:jc w:val="center"/>
              <w:rPr>
                <w:rFonts w:ascii="Calibri" w:hAnsi="Calibri" w:cs="Calibri"/>
                <w:color w:val="000000"/>
                <w:szCs w:val="24"/>
                <w:highlight w:val="cyan"/>
                <w:lang w:val="en-CA" w:eastAsia="fr-FR"/>
              </w:rPr>
            </w:pPr>
            <w:r w:rsidRPr="00EE5B0A">
              <w:rPr>
                <w:rFonts w:ascii="Calibri" w:hAnsi="Calibri" w:cs="Calibri"/>
                <w:color w:val="000000"/>
                <w:szCs w:val="24"/>
                <w:highlight w:val="cyan"/>
                <w:lang w:val="en-CA" w:eastAsia="fr-FR"/>
              </w:rPr>
              <w:t>18</w:t>
            </w:r>
          </w:p>
        </w:tc>
        <w:tc>
          <w:tcPr>
            <w:tcW w:w="0" w:type="auto"/>
          </w:tcPr>
          <w:p w14:paraId="0D0082B5" w14:textId="7C0C486B"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28</w:t>
            </w:r>
          </w:p>
        </w:tc>
        <w:tc>
          <w:tcPr>
            <w:tcW w:w="0" w:type="auto"/>
          </w:tcPr>
          <w:p w14:paraId="67A31A31" w14:textId="4C0A4131"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12</w:t>
            </w:r>
          </w:p>
        </w:tc>
        <w:tc>
          <w:tcPr>
            <w:tcW w:w="0" w:type="auto"/>
          </w:tcPr>
          <w:p w14:paraId="7730ABB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64</w:t>
            </w:r>
          </w:p>
        </w:tc>
        <w:tc>
          <w:tcPr>
            <w:tcW w:w="0" w:type="auto"/>
          </w:tcPr>
          <w:p w14:paraId="21390E4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2003</w:t>
            </w:r>
          </w:p>
        </w:tc>
        <w:tc>
          <w:tcPr>
            <w:tcW w:w="0" w:type="auto"/>
          </w:tcPr>
          <w:p w14:paraId="24E5C8FC"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18</w:t>
            </w:r>
          </w:p>
        </w:tc>
        <w:tc>
          <w:tcPr>
            <w:tcW w:w="0" w:type="auto"/>
          </w:tcPr>
          <w:p w14:paraId="1E5C2372"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2005</w:t>
            </w:r>
          </w:p>
        </w:tc>
      </w:tr>
      <w:tr w:rsidR="003A1A21" w:rsidRPr="002F43D6" w14:paraId="7672D024" w14:textId="77777777" w:rsidTr="003A1A21">
        <w:trPr>
          <w:trHeight w:val="300"/>
        </w:trPr>
        <w:tc>
          <w:tcPr>
            <w:tcW w:w="0" w:type="auto"/>
          </w:tcPr>
          <w:p w14:paraId="5CC4BE22"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Myrtle Warbler</w:t>
            </w:r>
          </w:p>
        </w:tc>
        <w:tc>
          <w:tcPr>
            <w:tcW w:w="0" w:type="auto"/>
          </w:tcPr>
          <w:p w14:paraId="02BF02AF" w14:textId="77777777" w:rsidR="002F43D6" w:rsidRPr="00EE5B0A" w:rsidRDefault="002F43D6">
            <w:pPr>
              <w:widowControl w:val="0"/>
              <w:autoSpaceDE w:val="0"/>
              <w:autoSpaceDN w:val="0"/>
              <w:adjustRightInd w:val="0"/>
              <w:jc w:val="center"/>
              <w:rPr>
                <w:rFonts w:ascii="Calibri" w:hAnsi="Calibri" w:cs="Calibri"/>
                <w:color w:val="000000"/>
                <w:szCs w:val="24"/>
                <w:highlight w:val="cyan"/>
                <w:lang w:val="en-CA" w:eastAsia="fr-FR"/>
              </w:rPr>
            </w:pPr>
            <w:r w:rsidRPr="00EE5B0A">
              <w:rPr>
                <w:rFonts w:ascii="Calibri" w:hAnsi="Calibri" w:cs="Calibri"/>
                <w:color w:val="000000"/>
                <w:szCs w:val="24"/>
                <w:highlight w:val="cyan"/>
                <w:lang w:val="en-CA" w:eastAsia="fr-FR"/>
              </w:rPr>
              <w:t>16</w:t>
            </w:r>
          </w:p>
        </w:tc>
        <w:tc>
          <w:tcPr>
            <w:tcW w:w="0" w:type="auto"/>
          </w:tcPr>
          <w:p w14:paraId="74D6AF5D" w14:textId="7E433A36"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68</w:t>
            </w:r>
          </w:p>
        </w:tc>
        <w:tc>
          <w:tcPr>
            <w:tcW w:w="0" w:type="auto"/>
          </w:tcPr>
          <w:p w14:paraId="6B12810A" w14:textId="4073CBA5"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61</w:t>
            </w:r>
          </w:p>
        </w:tc>
        <w:tc>
          <w:tcPr>
            <w:tcW w:w="0" w:type="auto"/>
          </w:tcPr>
          <w:p w14:paraId="3FED4FF3"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244</w:t>
            </w:r>
          </w:p>
        </w:tc>
        <w:tc>
          <w:tcPr>
            <w:tcW w:w="0" w:type="auto"/>
          </w:tcPr>
          <w:p w14:paraId="0E20E5B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c>
          <w:tcPr>
            <w:tcW w:w="0" w:type="auto"/>
          </w:tcPr>
          <w:p w14:paraId="1F1A299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21</w:t>
            </w:r>
          </w:p>
        </w:tc>
        <w:tc>
          <w:tcPr>
            <w:tcW w:w="0" w:type="auto"/>
          </w:tcPr>
          <w:p w14:paraId="49B9C2C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2011</w:t>
            </w:r>
          </w:p>
        </w:tc>
      </w:tr>
      <w:tr w:rsidR="003A1A21" w:rsidRPr="002F43D6" w14:paraId="37A822E8" w14:textId="77777777" w:rsidTr="003A1A21">
        <w:trPr>
          <w:trHeight w:val="300"/>
        </w:trPr>
        <w:tc>
          <w:tcPr>
            <w:tcW w:w="0" w:type="auto"/>
          </w:tcPr>
          <w:p w14:paraId="2DA7F296"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Black-throated Green Warbler</w:t>
            </w:r>
          </w:p>
        </w:tc>
        <w:tc>
          <w:tcPr>
            <w:tcW w:w="0" w:type="auto"/>
          </w:tcPr>
          <w:p w14:paraId="1F122190"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26</w:t>
            </w:r>
          </w:p>
        </w:tc>
        <w:tc>
          <w:tcPr>
            <w:tcW w:w="0" w:type="auto"/>
          </w:tcPr>
          <w:p w14:paraId="159E4637" w14:textId="741D27DE"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25</w:t>
            </w:r>
          </w:p>
        </w:tc>
        <w:tc>
          <w:tcPr>
            <w:tcW w:w="0" w:type="auto"/>
          </w:tcPr>
          <w:p w14:paraId="73F86898" w14:textId="3558406D"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6</w:t>
            </w:r>
          </w:p>
        </w:tc>
        <w:tc>
          <w:tcPr>
            <w:tcW w:w="0" w:type="auto"/>
          </w:tcPr>
          <w:p w14:paraId="1BD18D67"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38</w:t>
            </w:r>
          </w:p>
        </w:tc>
        <w:tc>
          <w:tcPr>
            <w:tcW w:w="0" w:type="auto"/>
          </w:tcPr>
          <w:p w14:paraId="512A5766"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c>
          <w:tcPr>
            <w:tcW w:w="0" w:type="auto"/>
          </w:tcPr>
          <w:p w14:paraId="6067B99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15</w:t>
            </w:r>
          </w:p>
        </w:tc>
        <w:tc>
          <w:tcPr>
            <w:tcW w:w="0" w:type="auto"/>
          </w:tcPr>
          <w:p w14:paraId="0648F33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2005</w:t>
            </w:r>
          </w:p>
        </w:tc>
      </w:tr>
      <w:tr w:rsidR="003A1A21" w:rsidRPr="002F43D6" w14:paraId="3F97995D" w14:textId="77777777" w:rsidTr="003A1A21">
        <w:trPr>
          <w:trHeight w:val="300"/>
        </w:trPr>
        <w:tc>
          <w:tcPr>
            <w:tcW w:w="0" w:type="auto"/>
          </w:tcPr>
          <w:p w14:paraId="484FFD84"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Pine Warbler</w:t>
            </w:r>
          </w:p>
        </w:tc>
        <w:tc>
          <w:tcPr>
            <w:tcW w:w="0" w:type="auto"/>
          </w:tcPr>
          <w:p w14:paraId="3FBD859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64BC0857" w14:textId="1D8F7267"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w:t>
            </w:r>
          </w:p>
        </w:tc>
        <w:tc>
          <w:tcPr>
            <w:tcW w:w="0" w:type="auto"/>
          </w:tcPr>
          <w:p w14:paraId="1C98DACF" w14:textId="15AC5404"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w:t>
            </w:r>
          </w:p>
        </w:tc>
        <w:tc>
          <w:tcPr>
            <w:tcW w:w="0" w:type="auto"/>
          </w:tcPr>
          <w:p w14:paraId="2F0EEB93"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w:t>
            </w:r>
          </w:p>
        </w:tc>
        <w:tc>
          <w:tcPr>
            <w:tcW w:w="0" w:type="auto"/>
          </w:tcPr>
          <w:p w14:paraId="6A703EF7" w14:textId="47B7957A" w:rsidR="002F43D6" w:rsidRPr="002F43D6" w:rsidRDefault="00EE5B0A">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2002-2011</w:t>
            </w:r>
          </w:p>
        </w:tc>
        <w:tc>
          <w:tcPr>
            <w:tcW w:w="0" w:type="auto"/>
          </w:tcPr>
          <w:p w14:paraId="6F2C7E6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18F9BB6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5B6D251C" w14:textId="77777777" w:rsidTr="003A1A21">
        <w:trPr>
          <w:trHeight w:val="300"/>
        </w:trPr>
        <w:tc>
          <w:tcPr>
            <w:tcW w:w="0" w:type="auto"/>
          </w:tcPr>
          <w:p w14:paraId="35E3660B" w14:textId="7C353599" w:rsidR="002F43D6" w:rsidRPr="002F43D6" w:rsidRDefault="009012DE">
            <w:pPr>
              <w:widowControl w:val="0"/>
              <w:autoSpaceDE w:val="0"/>
              <w:autoSpaceDN w:val="0"/>
              <w:adjustRightInd w:val="0"/>
              <w:jc w:val="left"/>
              <w:rPr>
                <w:rFonts w:ascii="Calibri" w:hAnsi="Calibri" w:cs="Calibri"/>
                <w:color w:val="000000"/>
                <w:szCs w:val="24"/>
                <w:lang w:val="en-CA" w:eastAsia="fr-FR"/>
              </w:rPr>
            </w:pPr>
            <w:r>
              <w:rPr>
                <w:rFonts w:ascii="Calibri" w:hAnsi="Calibri" w:cs="Calibri"/>
                <w:color w:val="000000"/>
                <w:szCs w:val="24"/>
                <w:lang w:val="en-CA" w:eastAsia="fr-FR"/>
              </w:rPr>
              <w:t xml:space="preserve">Western </w:t>
            </w:r>
            <w:r w:rsidR="002F43D6" w:rsidRPr="002F43D6">
              <w:rPr>
                <w:rFonts w:ascii="Calibri" w:hAnsi="Calibri" w:cs="Calibri"/>
                <w:color w:val="000000"/>
                <w:szCs w:val="24"/>
                <w:lang w:val="en-CA" w:eastAsia="fr-FR"/>
              </w:rPr>
              <w:t>Palm Warbler</w:t>
            </w:r>
          </w:p>
        </w:tc>
        <w:tc>
          <w:tcPr>
            <w:tcW w:w="0" w:type="auto"/>
          </w:tcPr>
          <w:p w14:paraId="6FCE84FE" w14:textId="77777777" w:rsidR="002F43D6" w:rsidRPr="00EE5B0A" w:rsidRDefault="002F43D6">
            <w:pPr>
              <w:widowControl w:val="0"/>
              <w:autoSpaceDE w:val="0"/>
              <w:autoSpaceDN w:val="0"/>
              <w:adjustRightInd w:val="0"/>
              <w:jc w:val="center"/>
              <w:rPr>
                <w:rFonts w:ascii="Calibri" w:hAnsi="Calibri" w:cs="Calibri"/>
                <w:color w:val="000000"/>
                <w:szCs w:val="24"/>
                <w:highlight w:val="cyan"/>
                <w:lang w:val="en-CA" w:eastAsia="fr-FR"/>
              </w:rPr>
            </w:pPr>
            <w:r w:rsidRPr="00EE5B0A">
              <w:rPr>
                <w:rFonts w:ascii="Calibri" w:hAnsi="Calibri" w:cs="Calibri"/>
                <w:color w:val="000000"/>
                <w:szCs w:val="24"/>
                <w:highlight w:val="cyan"/>
                <w:lang w:val="en-CA" w:eastAsia="fr-FR"/>
              </w:rPr>
              <w:t>34</w:t>
            </w:r>
          </w:p>
        </w:tc>
        <w:tc>
          <w:tcPr>
            <w:tcW w:w="0" w:type="auto"/>
          </w:tcPr>
          <w:p w14:paraId="60D0EBAC" w14:textId="23248B8C"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75</w:t>
            </w:r>
          </w:p>
        </w:tc>
        <w:tc>
          <w:tcPr>
            <w:tcW w:w="0" w:type="auto"/>
          </w:tcPr>
          <w:p w14:paraId="49EE18CC" w14:textId="0F1FDCB2"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51</w:t>
            </w:r>
          </w:p>
        </w:tc>
        <w:tc>
          <w:tcPr>
            <w:tcW w:w="0" w:type="auto"/>
          </w:tcPr>
          <w:p w14:paraId="4E3A38D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216</w:t>
            </w:r>
          </w:p>
        </w:tc>
        <w:tc>
          <w:tcPr>
            <w:tcW w:w="0" w:type="auto"/>
          </w:tcPr>
          <w:p w14:paraId="2AA3EEDE"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c>
          <w:tcPr>
            <w:tcW w:w="0" w:type="auto"/>
          </w:tcPr>
          <w:p w14:paraId="6E0F952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37</w:t>
            </w:r>
          </w:p>
        </w:tc>
        <w:tc>
          <w:tcPr>
            <w:tcW w:w="0" w:type="auto"/>
          </w:tcPr>
          <w:p w14:paraId="66DA2FE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2014</w:t>
            </w:r>
          </w:p>
        </w:tc>
      </w:tr>
      <w:tr w:rsidR="003A1A21" w:rsidRPr="002F43D6" w14:paraId="083AE826" w14:textId="77777777" w:rsidTr="003A1A21">
        <w:trPr>
          <w:trHeight w:val="300"/>
        </w:trPr>
        <w:tc>
          <w:tcPr>
            <w:tcW w:w="0" w:type="auto"/>
          </w:tcPr>
          <w:p w14:paraId="0969CD8B" w14:textId="77777777" w:rsidR="00497D80" w:rsidRPr="002F43D6" w:rsidRDefault="00497D80" w:rsidP="007C008A">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lastRenderedPageBreak/>
              <w:t>Species</w:t>
            </w:r>
          </w:p>
        </w:tc>
        <w:tc>
          <w:tcPr>
            <w:tcW w:w="0" w:type="auto"/>
          </w:tcPr>
          <w:p w14:paraId="3AFF12CE" w14:textId="77777777" w:rsidR="00497D80" w:rsidRPr="002F43D6" w:rsidRDefault="00497D80" w:rsidP="007C008A">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2015</w:t>
            </w:r>
          </w:p>
        </w:tc>
        <w:tc>
          <w:tcPr>
            <w:tcW w:w="0" w:type="auto"/>
          </w:tcPr>
          <w:p w14:paraId="66814359" w14:textId="77777777" w:rsidR="00497D80" w:rsidRPr="002F43D6" w:rsidRDefault="00497D80" w:rsidP="007C008A">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Average</w:t>
            </w:r>
          </w:p>
        </w:tc>
        <w:tc>
          <w:tcPr>
            <w:tcW w:w="0" w:type="auto"/>
          </w:tcPr>
          <w:p w14:paraId="0801975C" w14:textId="77777777" w:rsidR="00497D80" w:rsidRPr="002F43D6" w:rsidRDefault="00497D80" w:rsidP="007C008A">
            <w:pPr>
              <w:widowControl w:val="0"/>
              <w:autoSpaceDE w:val="0"/>
              <w:autoSpaceDN w:val="0"/>
              <w:adjustRightInd w:val="0"/>
              <w:jc w:val="center"/>
              <w:rPr>
                <w:rFonts w:ascii="Calibri" w:hAnsi="Calibri" w:cs="Calibri"/>
                <w:color w:val="000000"/>
                <w:szCs w:val="24"/>
                <w:lang w:val="en-CA" w:eastAsia="fr-FR"/>
              </w:rPr>
            </w:pPr>
            <w:proofErr w:type="spellStart"/>
            <w:proofErr w:type="gramStart"/>
            <w:r w:rsidRPr="002F43D6">
              <w:rPr>
                <w:rFonts w:ascii="Calibri" w:hAnsi="Calibri" w:cs="Calibri"/>
                <w:color w:val="000000"/>
                <w:szCs w:val="24"/>
                <w:lang w:val="en-CA" w:eastAsia="fr-FR"/>
              </w:rPr>
              <w:t>s</w:t>
            </w:r>
            <w:r>
              <w:rPr>
                <w:rFonts w:ascii="Calibri" w:hAnsi="Calibri" w:cs="Calibri"/>
                <w:color w:val="000000"/>
                <w:szCs w:val="24"/>
                <w:lang w:val="en-CA" w:eastAsia="fr-FR"/>
              </w:rPr>
              <w:t>t</w:t>
            </w:r>
            <w:r w:rsidRPr="002F43D6">
              <w:rPr>
                <w:rFonts w:ascii="Calibri" w:hAnsi="Calibri" w:cs="Calibri"/>
                <w:color w:val="000000"/>
                <w:szCs w:val="24"/>
                <w:lang w:val="en-CA" w:eastAsia="fr-FR"/>
              </w:rPr>
              <w:t>dev</w:t>
            </w:r>
            <w:proofErr w:type="spellEnd"/>
            <w:proofErr w:type="gramEnd"/>
          </w:p>
        </w:tc>
        <w:tc>
          <w:tcPr>
            <w:tcW w:w="0" w:type="auto"/>
          </w:tcPr>
          <w:p w14:paraId="401858B9" w14:textId="77777777" w:rsidR="00497D80" w:rsidRPr="002F43D6" w:rsidRDefault="00497D80" w:rsidP="007C008A">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Max</w:t>
            </w:r>
          </w:p>
        </w:tc>
        <w:tc>
          <w:tcPr>
            <w:tcW w:w="0" w:type="auto"/>
          </w:tcPr>
          <w:p w14:paraId="011082CF" w14:textId="77777777" w:rsidR="00497D80" w:rsidRPr="002F43D6" w:rsidRDefault="00497D80" w:rsidP="007C008A">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Year</w:t>
            </w:r>
          </w:p>
        </w:tc>
        <w:tc>
          <w:tcPr>
            <w:tcW w:w="0" w:type="auto"/>
          </w:tcPr>
          <w:p w14:paraId="7176EB41" w14:textId="77777777" w:rsidR="00497D80" w:rsidRPr="002F43D6" w:rsidRDefault="00497D80" w:rsidP="007C008A">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Min</w:t>
            </w:r>
          </w:p>
        </w:tc>
        <w:tc>
          <w:tcPr>
            <w:tcW w:w="0" w:type="auto"/>
          </w:tcPr>
          <w:p w14:paraId="7A2C1552" w14:textId="131275D1" w:rsidR="00497D80" w:rsidRPr="002F43D6" w:rsidRDefault="00497D80" w:rsidP="007C008A">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Year</w:t>
            </w:r>
            <w:r w:rsidR="00EE5B0A">
              <w:rPr>
                <w:rFonts w:ascii="Calibri" w:hAnsi="Calibri" w:cs="Calibri"/>
                <w:color w:val="000000"/>
                <w:szCs w:val="24"/>
                <w:lang w:val="en-CA" w:eastAsia="fr-FR"/>
              </w:rPr>
              <w:t>*</w:t>
            </w:r>
          </w:p>
        </w:tc>
      </w:tr>
      <w:tr w:rsidR="003A1A21" w:rsidRPr="002F43D6" w14:paraId="11A9801F" w14:textId="77777777" w:rsidTr="003A1A21">
        <w:trPr>
          <w:trHeight w:val="300"/>
        </w:trPr>
        <w:tc>
          <w:tcPr>
            <w:tcW w:w="0" w:type="auto"/>
          </w:tcPr>
          <w:p w14:paraId="05357BBE"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Bay-breasted Warbler</w:t>
            </w:r>
          </w:p>
        </w:tc>
        <w:tc>
          <w:tcPr>
            <w:tcW w:w="0" w:type="auto"/>
          </w:tcPr>
          <w:p w14:paraId="6FD8CFF5"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6BAEE316" w14:textId="2FAF48D2"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4</w:t>
            </w:r>
          </w:p>
        </w:tc>
        <w:tc>
          <w:tcPr>
            <w:tcW w:w="0" w:type="auto"/>
          </w:tcPr>
          <w:p w14:paraId="2F4AB137" w14:textId="250C9021"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4</w:t>
            </w:r>
          </w:p>
        </w:tc>
        <w:tc>
          <w:tcPr>
            <w:tcW w:w="0" w:type="auto"/>
          </w:tcPr>
          <w:p w14:paraId="5F7D45F3"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11</w:t>
            </w:r>
          </w:p>
        </w:tc>
        <w:tc>
          <w:tcPr>
            <w:tcW w:w="0" w:type="auto"/>
          </w:tcPr>
          <w:p w14:paraId="63F1533E"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c>
          <w:tcPr>
            <w:tcW w:w="0" w:type="auto"/>
          </w:tcPr>
          <w:p w14:paraId="3C1354CE"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4CA9302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11DE54C5" w14:textId="77777777" w:rsidTr="003A1A21">
        <w:trPr>
          <w:trHeight w:val="300"/>
        </w:trPr>
        <w:tc>
          <w:tcPr>
            <w:tcW w:w="0" w:type="auto"/>
          </w:tcPr>
          <w:p w14:paraId="2EA4D5F7"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Blackpoll Warbler</w:t>
            </w:r>
          </w:p>
        </w:tc>
        <w:tc>
          <w:tcPr>
            <w:tcW w:w="0" w:type="auto"/>
          </w:tcPr>
          <w:p w14:paraId="04B1411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1F1BF451" w14:textId="728974A8"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w:t>
            </w:r>
          </w:p>
        </w:tc>
        <w:tc>
          <w:tcPr>
            <w:tcW w:w="0" w:type="auto"/>
          </w:tcPr>
          <w:p w14:paraId="0E7887CB" w14:textId="6E0210CF"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w:t>
            </w:r>
          </w:p>
        </w:tc>
        <w:tc>
          <w:tcPr>
            <w:tcW w:w="0" w:type="auto"/>
          </w:tcPr>
          <w:p w14:paraId="40FE2B5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w:t>
            </w:r>
          </w:p>
        </w:tc>
        <w:tc>
          <w:tcPr>
            <w:tcW w:w="0" w:type="auto"/>
          </w:tcPr>
          <w:p w14:paraId="71D1BC70"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c>
          <w:tcPr>
            <w:tcW w:w="0" w:type="auto"/>
          </w:tcPr>
          <w:p w14:paraId="1636FCFE"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569449C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011F7019" w14:textId="77777777" w:rsidTr="003A1A21">
        <w:trPr>
          <w:trHeight w:val="300"/>
        </w:trPr>
        <w:tc>
          <w:tcPr>
            <w:tcW w:w="0" w:type="auto"/>
          </w:tcPr>
          <w:p w14:paraId="1966D360"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Black and White Warbler</w:t>
            </w:r>
          </w:p>
        </w:tc>
        <w:tc>
          <w:tcPr>
            <w:tcW w:w="0" w:type="auto"/>
          </w:tcPr>
          <w:p w14:paraId="18C7BA22" w14:textId="77777777" w:rsidR="002F43D6" w:rsidRPr="00EE5B0A" w:rsidRDefault="002F43D6">
            <w:pPr>
              <w:widowControl w:val="0"/>
              <w:autoSpaceDE w:val="0"/>
              <w:autoSpaceDN w:val="0"/>
              <w:adjustRightInd w:val="0"/>
              <w:jc w:val="center"/>
              <w:rPr>
                <w:rFonts w:ascii="Calibri" w:hAnsi="Calibri" w:cs="Calibri"/>
                <w:color w:val="000000"/>
                <w:szCs w:val="24"/>
                <w:highlight w:val="cyan"/>
                <w:lang w:val="en-CA" w:eastAsia="fr-FR"/>
              </w:rPr>
            </w:pPr>
            <w:r w:rsidRPr="00EE5B0A">
              <w:rPr>
                <w:rFonts w:ascii="Calibri" w:hAnsi="Calibri" w:cs="Calibri"/>
                <w:color w:val="000000"/>
                <w:szCs w:val="24"/>
                <w:highlight w:val="cyan"/>
                <w:lang w:val="en-CA" w:eastAsia="fr-FR"/>
              </w:rPr>
              <w:t>25</w:t>
            </w:r>
          </w:p>
        </w:tc>
        <w:tc>
          <w:tcPr>
            <w:tcW w:w="0" w:type="auto"/>
          </w:tcPr>
          <w:p w14:paraId="413C5CEE" w14:textId="1E4D3F1A"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55</w:t>
            </w:r>
          </w:p>
        </w:tc>
        <w:tc>
          <w:tcPr>
            <w:tcW w:w="0" w:type="auto"/>
          </w:tcPr>
          <w:p w14:paraId="43C5E13D" w14:textId="604BD8B2"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16</w:t>
            </w:r>
          </w:p>
        </w:tc>
        <w:tc>
          <w:tcPr>
            <w:tcW w:w="0" w:type="auto"/>
          </w:tcPr>
          <w:p w14:paraId="195EC5A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85</w:t>
            </w:r>
          </w:p>
        </w:tc>
        <w:tc>
          <w:tcPr>
            <w:tcW w:w="0" w:type="auto"/>
          </w:tcPr>
          <w:p w14:paraId="63D0EE4E"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2014</w:t>
            </w:r>
          </w:p>
        </w:tc>
        <w:tc>
          <w:tcPr>
            <w:tcW w:w="0" w:type="auto"/>
          </w:tcPr>
          <w:p w14:paraId="61531C5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31</w:t>
            </w:r>
          </w:p>
        </w:tc>
        <w:tc>
          <w:tcPr>
            <w:tcW w:w="0" w:type="auto"/>
          </w:tcPr>
          <w:p w14:paraId="4C735F6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2008</w:t>
            </w:r>
          </w:p>
        </w:tc>
      </w:tr>
      <w:tr w:rsidR="003A1A21" w:rsidRPr="002F43D6" w14:paraId="4C73739E" w14:textId="77777777" w:rsidTr="003A1A21">
        <w:trPr>
          <w:trHeight w:val="300"/>
        </w:trPr>
        <w:tc>
          <w:tcPr>
            <w:tcW w:w="0" w:type="auto"/>
          </w:tcPr>
          <w:p w14:paraId="2E1C30B8"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American Redstart</w:t>
            </w:r>
          </w:p>
        </w:tc>
        <w:tc>
          <w:tcPr>
            <w:tcW w:w="0" w:type="auto"/>
          </w:tcPr>
          <w:p w14:paraId="0A85E12F" w14:textId="77777777" w:rsidR="002F43D6" w:rsidRPr="00EE5B0A" w:rsidRDefault="002F43D6">
            <w:pPr>
              <w:widowControl w:val="0"/>
              <w:autoSpaceDE w:val="0"/>
              <w:autoSpaceDN w:val="0"/>
              <w:adjustRightInd w:val="0"/>
              <w:jc w:val="center"/>
              <w:rPr>
                <w:rFonts w:ascii="Calibri" w:hAnsi="Calibri" w:cs="Calibri"/>
                <w:color w:val="000000"/>
                <w:szCs w:val="24"/>
                <w:highlight w:val="cyan"/>
                <w:lang w:val="en-CA" w:eastAsia="fr-FR"/>
              </w:rPr>
            </w:pPr>
            <w:r w:rsidRPr="00EE5B0A">
              <w:rPr>
                <w:rFonts w:ascii="Calibri" w:hAnsi="Calibri" w:cs="Calibri"/>
                <w:color w:val="000000"/>
                <w:szCs w:val="24"/>
                <w:highlight w:val="cyan"/>
                <w:lang w:val="en-CA" w:eastAsia="fr-FR"/>
              </w:rPr>
              <w:t>124</w:t>
            </w:r>
          </w:p>
        </w:tc>
        <w:tc>
          <w:tcPr>
            <w:tcW w:w="0" w:type="auto"/>
          </w:tcPr>
          <w:p w14:paraId="4D1C7AFD" w14:textId="147A9BD8"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185</w:t>
            </w:r>
          </w:p>
        </w:tc>
        <w:tc>
          <w:tcPr>
            <w:tcW w:w="0" w:type="auto"/>
          </w:tcPr>
          <w:p w14:paraId="58A712DD" w14:textId="58C51C79"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36</w:t>
            </w:r>
          </w:p>
        </w:tc>
        <w:tc>
          <w:tcPr>
            <w:tcW w:w="0" w:type="auto"/>
          </w:tcPr>
          <w:p w14:paraId="1C8B8D7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273</w:t>
            </w:r>
          </w:p>
        </w:tc>
        <w:tc>
          <w:tcPr>
            <w:tcW w:w="0" w:type="auto"/>
          </w:tcPr>
          <w:p w14:paraId="30BDE3C5"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2009</w:t>
            </w:r>
          </w:p>
        </w:tc>
        <w:tc>
          <w:tcPr>
            <w:tcW w:w="0" w:type="auto"/>
          </w:tcPr>
          <w:p w14:paraId="7FD7CD7C"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146</w:t>
            </w:r>
          </w:p>
        </w:tc>
        <w:tc>
          <w:tcPr>
            <w:tcW w:w="0" w:type="auto"/>
          </w:tcPr>
          <w:p w14:paraId="14F314D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2011</w:t>
            </w:r>
          </w:p>
        </w:tc>
      </w:tr>
      <w:tr w:rsidR="003A1A21" w:rsidRPr="002F43D6" w14:paraId="7E5D4819" w14:textId="77777777" w:rsidTr="003A1A21">
        <w:trPr>
          <w:trHeight w:val="300"/>
        </w:trPr>
        <w:tc>
          <w:tcPr>
            <w:tcW w:w="0" w:type="auto"/>
          </w:tcPr>
          <w:p w14:paraId="04274360"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Ovenbird</w:t>
            </w:r>
          </w:p>
        </w:tc>
        <w:tc>
          <w:tcPr>
            <w:tcW w:w="0" w:type="auto"/>
          </w:tcPr>
          <w:p w14:paraId="71507E95" w14:textId="77777777" w:rsidR="002F43D6" w:rsidRPr="00EE5B0A" w:rsidRDefault="002F43D6">
            <w:pPr>
              <w:widowControl w:val="0"/>
              <w:autoSpaceDE w:val="0"/>
              <w:autoSpaceDN w:val="0"/>
              <w:adjustRightInd w:val="0"/>
              <w:jc w:val="center"/>
              <w:rPr>
                <w:rFonts w:ascii="Calibri" w:hAnsi="Calibri" w:cs="Calibri"/>
                <w:color w:val="000000"/>
                <w:szCs w:val="24"/>
                <w:highlight w:val="cyan"/>
                <w:lang w:val="en-CA" w:eastAsia="fr-FR"/>
              </w:rPr>
            </w:pPr>
            <w:r w:rsidRPr="00EE5B0A">
              <w:rPr>
                <w:rFonts w:ascii="Calibri" w:hAnsi="Calibri" w:cs="Calibri"/>
                <w:color w:val="000000"/>
                <w:szCs w:val="24"/>
                <w:highlight w:val="cyan"/>
                <w:lang w:val="en-CA" w:eastAsia="fr-FR"/>
              </w:rPr>
              <w:t>12</w:t>
            </w:r>
          </w:p>
        </w:tc>
        <w:tc>
          <w:tcPr>
            <w:tcW w:w="0" w:type="auto"/>
          </w:tcPr>
          <w:p w14:paraId="3815099F" w14:textId="3EB96750"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29</w:t>
            </w:r>
          </w:p>
        </w:tc>
        <w:tc>
          <w:tcPr>
            <w:tcW w:w="0" w:type="auto"/>
          </w:tcPr>
          <w:p w14:paraId="1A1EFD65" w14:textId="1CE238CF"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7</w:t>
            </w:r>
          </w:p>
        </w:tc>
        <w:tc>
          <w:tcPr>
            <w:tcW w:w="0" w:type="auto"/>
          </w:tcPr>
          <w:p w14:paraId="31EBBCF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40</w:t>
            </w:r>
          </w:p>
        </w:tc>
        <w:tc>
          <w:tcPr>
            <w:tcW w:w="0" w:type="auto"/>
          </w:tcPr>
          <w:p w14:paraId="3BBE4A0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c>
          <w:tcPr>
            <w:tcW w:w="0" w:type="auto"/>
          </w:tcPr>
          <w:p w14:paraId="0E2B65C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19</w:t>
            </w:r>
          </w:p>
        </w:tc>
        <w:tc>
          <w:tcPr>
            <w:tcW w:w="0" w:type="auto"/>
          </w:tcPr>
          <w:p w14:paraId="31ED7990"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2011</w:t>
            </w:r>
          </w:p>
        </w:tc>
      </w:tr>
      <w:tr w:rsidR="003A1A21" w:rsidRPr="002F43D6" w14:paraId="5DA03C04" w14:textId="77777777" w:rsidTr="003A1A21">
        <w:trPr>
          <w:trHeight w:val="300"/>
        </w:trPr>
        <w:tc>
          <w:tcPr>
            <w:tcW w:w="0" w:type="auto"/>
          </w:tcPr>
          <w:p w14:paraId="5BA3EF86"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Northern Waterthrush</w:t>
            </w:r>
          </w:p>
        </w:tc>
        <w:tc>
          <w:tcPr>
            <w:tcW w:w="0" w:type="auto"/>
          </w:tcPr>
          <w:p w14:paraId="3B28DF0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w:t>
            </w:r>
          </w:p>
        </w:tc>
        <w:tc>
          <w:tcPr>
            <w:tcW w:w="0" w:type="auto"/>
          </w:tcPr>
          <w:p w14:paraId="2A016A09" w14:textId="69BD4A97"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5</w:t>
            </w:r>
          </w:p>
        </w:tc>
        <w:tc>
          <w:tcPr>
            <w:tcW w:w="0" w:type="auto"/>
          </w:tcPr>
          <w:p w14:paraId="134DA839" w14:textId="2DAA116D"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3</w:t>
            </w:r>
          </w:p>
        </w:tc>
        <w:tc>
          <w:tcPr>
            <w:tcW w:w="0" w:type="auto"/>
          </w:tcPr>
          <w:p w14:paraId="253B5B17"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13</w:t>
            </w:r>
          </w:p>
        </w:tc>
        <w:tc>
          <w:tcPr>
            <w:tcW w:w="0" w:type="auto"/>
          </w:tcPr>
          <w:p w14:paraId="712246A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2010</w:t>
            </w:r>
          </w:p>
        </w:tc>
        <w:tc>
          <w:tcPr>
            <w:tcW w:w="0" w:type="auto"/>
          </w:tcPr>
          <w:p w14:paraId="4AFDC245"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0412BB18"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2008</w:t>
            </w:r>
          </w:p>
        </w:tc>
      </w:tr>
      <w:tr w:rsidR="003A1A21" w:rsidRPr="002F43D6" w14:paraId="5A682053" w14:textId="77777777" w:rsidTr="003A1A21">
        <w:trPr>
          <w:trHeight w:val="300"/>
        </w:trPr>
        <w:tc>
          <w:tcPr>
            <w:tcW w:w="0" w:type="auto"/>
          </w:tcPr>
          <w:p w14:paraId="672B5D69"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Mourning Warbler</w:t>
            </w:r>
          </w:p>
        </w:tc>
        <w:tc>
          <w:tcPr>
            <w:tcW w:w="0" w:type="auto"/>
          </w:tcPr>
          <w:p w14:paraId="05AB7DE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w:t>
            </w:r>
          </w:p>
        </w:tc>
        <w:tc>
          <w:tcPr>
            <w:tcW w:w="0" w:type="auto"/>
          </w:tcPr>
          <w:p w14:paraId="1F0AE5CF" w14:textId="1DE37D97"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9</w:t>
            </w:r>
          </w:p>
        </w:tc>
        <w:tc>
          <w:tcPr>
            <w:tcW w:w="0" w:type="auto"/>
          </w:tcPr>
          <w:p w14:paraId="001F0195" w14:textId="706B4D39"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4</w:t>
            </w:r>
          </w:p>
        </w:tc>
        <w:tc>
          <w:tcPr>
            <w:tcW w:w="0" w:type="auto"/>
          </w:tcPr>
          <w:p w14:paraId="408C5A4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17</w:t>
            </w:r>
          </w:p>
        </w:tc>
        <w:tc>
          <w:tcPr>
            <w:tcW w:w="0" w:type="auto"/>
          </w:tcPr>
          <w:p w14:paraId="636FB1D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2009</w:t>
            </w:r>
          </w:p>
        </w:tc>
        <w:tc>
          <w:tcPr>
            <w:tcW w:w="0" w:type="auto"/>
          </w:tcPr>
          <w:p w14:paraId="4F05F30C"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w:t>
            </w:r>
          </w:p>
        </w:tc>
        <w:tc>
          <w:tcPr>
            <w:tcW w:w="0" w:type="auto"/>
          </w:tcPr>
          <w:p w14:paraId="3249F5D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2014</w:t>
            </w:r>
          </w:p>
        </w:tc>
      </w:tr>
      <w:tr w:rsidR="003A1A21" w:rsidRPr="002F43D6" w14:paraId="27E356A5" w14:textId="77777777" w:rsidTr="003A1A21">
        <w:trPr>
          <w:trHeight w:val="300"/>
        </w:trPr>
        <w:tc>
          <w:tcPr>
            <w:tcW w:w="0" w:type="auto"/>
          </w:tcPr>
          <w:p w14:paraId="67AD0257"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Common Yellowthroat</w:t>
            </w:r>
          </w:p>
        </w:tc>
        <w:tc>
          <w:tcPr>
            <w:tcW w:w="0" w:type="auto"/>
          </w:tcPr>
          <w:p w14:paraId="733FBCE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26</w:t>
            </w:r>
          </w:p>
        </w:tc>
        <w:tc>
          <w:tcPr>
            <w:tcW w:w="0" w:type="auto"/>
          </w:tcPr>
          <w:p w14:paraId="6F3F39C4" w14:textId="3B55D190"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37</w:t>
            </w:r>
          </w:p>
        </w:tc>
        <w:tc>
          <w:tcPr>
            <w:tcW w:w="0" w:type="auto"/>
          </w:tcPr>
          <w:p w14:paraId="67980F9C" w14:textId="5F7E809C"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13</w:t>
            </w:r>
          </w:p>
        </w:tc>
        <w:tc>
          <w:tcPr>
            <w:tcW w:w="0" w:type="auto"/>
          </w:tcPr>
          <w:p w14:paraId="4F9BB3CE"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56</w:t>
            </w:r>
          </w:p>
        </w:tc>
        <w:tc>
          <w:tcPr>
            <w:tcW w:w="0" w:type="auto"/>
          </w:tcPr>
          <w:p w14:paraId="234DC166"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c>
          <w:tcPr>
            <w:tcW w:w="0" w:type="auto"/>
          </w:tcPr>
          <w:p w14:paraId="79013E8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23</w:t>
            </w:r>
          </w:p>
        </w:tc>
        <w:tc>
          <w:tcPr>
            <w:tcW w:w="0" w:type="auto"/>
          </w:tcPr>
          <w:p w14:paraId="3FC9483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2007-2012</w:t>
            </w:r>
          </w:p>
        </w:tc>
      </w:tr>
      <w:tr w:rsidR="003A1A21" w:rsidRPr="002F43D6" w14:paraId="2780FF09" w14:textId="77777777" w:rsidTr="003A1A21">
        <w:trPr>
          <w:trHeight w:val="300"/>
        </w:trPr>
        <w:tc>
          <w:tcPr>
            <w:tcW w:w="0" w:type="auto"/>
          </w:tcPr>
          <w:p w14:paraId="577FBF6C"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Wilson’s Warbler</w:t>
            </w:r>
          </w:p>
        </w:tc>
        <w:tc>
          <w:tcPr>
            <w:tcW w:w="0" w:type="auto"/>
          </w:tcPr>
          <w:p w14:paraId="5ADF7703" w14:textId="77777777" w:rsidR="002F43D6" w:rsidRPr="00EE5B0A" w:rsidRDefault="002F43D6">
            <w:pPr>
              <w:widowControl w:val="0"/>
              <w:autoSpaceDE w:val="0"/>
              <w:autoSpaceDN w:val="0"/>
              <w:adjustRightInd w:val="0"/>
              <w:jc w:val="center"/>
              <w:rPr>
                <w:rFonts w:ascii="Calibri" w:hAnsi="Calibri" w:cs="Calibri"/>
                <w:color w:val="000000"/>
                <w:szCs w:val="24"/>
                <w:highlight w:val="cyan"/>
                <w:lang w:val="en-CA" w:eastAsia="fr-FR"/>
              </w:rPr>
            </w:pPr>
            <w:r w:rsidRPr="00EE5B0A">
              <w:rPr>
                <w:rFonts w:ascii="Calibri" w:hAnsi="Calibri" w:cs="Calibri"/>
                <w:color w:val="000000"/>
                <w:szCs w:val="24"/>
                <w:highlight w:val="cyan"/>
                <w:lang w:val="en-CA" w:eastAsia="fr-FR"/>
              </w:rPr>
              <w:t>4</w:t>
            </w:r>
          </w:p>
        </w:tc>
        <w:tc>
          <w:tcPr>
            <w:tcW w:w="0" w:type="auto"/>
          </w:tcPr>
          <w:p w14:paraId="49E593B1" w14:textId="665554A1"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16</w:t>
            </w:r>
          </w:p>
        </w:tc>
        <w:tc>
          <w:tcPr>
            <w:tcW w:w="0" w:type="auto"/>
          </w:tcPr>
          <w:p w14:paraId="075FD2D5" w14:textId="1318D916"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7</w:t>
            </w:r>
          </w:p>
        </w:tc>
        <w:tc>
          <w:tcPr>
            <w:tcW w:w="0" w:type="auto"/>
          </w:tcPr>
          <w:p w14:paraId="0227ED9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32</w:t>
            </w:r>
          </w:p>
        </w:tc>
        <w:tc>
          <w:tcPr>
            <w:tcW w:w="0" w:type="auto"/>
          </w:tcPr>
          <w:p w14:paraId="50D20315"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c>
          <w:tcPr>
            <w:tcW w:w="0" w:type="auto"/>
          </w:tcPr>
          <w:p w14:paraId="23CD1EF0"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6</w:t>
            </w:r>
          </w:p>
        </w:tc>
        <w:tc>
          <w:tcPr>
            <w:tcW w:w="0" w:type="auto"/>
          </w:tcPr>
          <w:p w14:paraId="0F28B3A8"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2014</w:t>
            </w:r>
          </w:p>
        </w:tc>
      </w:tr>
      <w:tr w:rsidR="003A1A21" w:rsidRPr="002F43D6" w14:paraId="03335C70" w14:textId="77777777" w:rsidTr="003A1A21">
        <w:trPr>
          <w:trHeight w:val="300"/>
        </w:trPr>
        <w:tc>
          <w:tcPr>
            <w:tcW w:w="0" w:type="auto"/>
          </w:tcPr>
          <w:p w14:paraId="1AC4CF4B"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Canada Warbler</w:t>
            </w:r>
          </w:p>
        </w:tc>
        <w:tc>
          <w:tcPr>
            <w:tcW w:w="0" w:type="auto"/>
          </w:tcPr>
          <w:p w14:paraId="0B512D9E" w14:textId="77777777" w:rsidR="002F43D6" w:rsidRPr="00EE5B0A" w:rsidRDefault="002F43D6">
            <w:pPr>
              <w:widowControl w:val="0"/>
              <w:autoSpaceDE w:val="0"/>
              <w:autoSpaceDN w:val="0"/>
              <w:adjustRightInd w:val="0"/>
              <w:jc w:val="center"/>
              <w:rPr>
                <w:rFonts w:ascii="Calibri" w:hAnsi="Calibri" w:cs="Calibri"/>
                <w:color w:val="000000"/>
                <w:szCs w:val="24"/>
                <w:highlight w:val="cyan"/>
                <w:lang w:val="en-CA" w:eastAsia="fr-FR"/>
              </w:rPr>
            </w:pPr>
            <w:r w:rsidRPr="00EE5B0A">
              <w:rPr>
                <w:rFonts w:ascii="Calibri" w:hAnsi="Calibri" w:cs="Calibri"/>
                <w:color w:val="000000"/>
                <w:szCs w:val="24"/>
                <w:highlight w:val="cyan"/>
                <w:lang w:val="en-CA" w:eastAsia="fr-FR"/>
              </w:rPr>
              <w:t>11</w:t>
            </w:r>
          </w:p>
        </w:tc>
        <w:tc>
          <w:tcPr>
            <w:tcW w:w="0" w:type="auto"/>
          </w:tcPr>
          <w:p w14:paraId="444FB0CF" w14:textId="729CA417"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18</w:t>
            </w:r>
          </w:p>
        </w:tc>
        <w:tc>
          <w:tcPr>
            <w:tcW w:w="0" w:type="auto"/>
          </w:tcPr>
          <w:p w14:paraId="403EC7B2" w14:textId="3B4CD07F"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4</w:t>
            </w:r>
          </w:p>
        </w:tc>
        <w:tc>
          <w:tcPr>
            <w:tcW w:w="0" w:type="auto"/>
          </w:tcPr>
          <w:p w14:paraId="437FD0F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24</w:t>
            </w:r>
          </w:p>
        </w:tc>
        <w:tc>
          <w:tcPr>
            <w:tcW w:w="0" w:type="auto"/>
          </w:tcPr>
          <w:p w14:paraId="1980F47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2013</w:t>
            </w:r>
          </w:p>
        </w:tc>
        <w:tc>
          <w:tcPr>
            <w:tcW w:w="0" w:type="auto"/>
          </w:tcPr>
          <w:p w14:paraId="032E62EE"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11</w:t>
            </w:r>
          </w:p>
        </w:tc>
        <w:tc>
          <w:tcPr>
            <w:tcW w:w="0" w:type="auto"/>
          </w:tcPr>
          <w:p w14:paraId="2595E9B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2008</w:t>
            </w:r>
          </w:p>
        </w:tc>
      </w:tr>
      <w:tr w:rsidR="003A1A21" w:rsidRPr="002F43D6" w14:paraId="31BABF67" w14:textId="77777777" w:rsidTr="003A1A21">
        <w:trPr>
          <w:trHeight w:val="300"/>
        </w:trPr>
        <w:tc>
          <w:tcPr>
            <w:tcW w:w="0" w:type="auto"/>
          </w:tcPr>
          <w:p w14:paraId="646DE816"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American Tree Sparrow</w:t>
            </w:r>
          </w:p>
        </w:tc>
        <w:tc>
          <w:tcPr>
            <w:tcW w:w="0" w:type="auto"/>
          </w:tcPr>
          <w:p w14:paraId="676D850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16</w:t>
            </w:r>
          </w:p>
        </w:tc>
        <w:tc>
          <w:tcPr>
            <w:tcW w:w="0" w:type="auto"/>
          </w:tcPr>
          <w:p w14:paraId="6F9684F6" w14:textId="7E4FED01"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8</w:t>
            </w:r>
          </w:p>
        </w:tc>
        <w:tc>
          <w:tcPr>
            <w:tcW w:w="0" w:type="auto"/>
          </w:tcPr>
          <w:p w14:paraId="7C77BC83" w14:textId="0CE77820"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12</w:t>
            </w:r>
          </w:p>
        </w:tc>
        <w:tc>
          <w:tcPr>
            <w:tcW w:w="0" w:type="auto"/>
          </w:tcPr>
          <w:p w14:paraId="1887E434"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42</w:t>
            </w:r>
          </w:p>
        </w:tc>
        <w:tc>
          <w:tcPr>
            <w:tcW w:w="0" w:type="auto"/>
          </w:tcPr>
          <w:p w14:paraId="304A670C"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2014</w:t>
            </w:r>
          </w:p>
        </w:tc>
        <w:tc>
          <w:tcPr>
            <w:tcW w:w="0" w:type="auto"/>
          </w:tcPr>
          <w:p w14:paraId="31600E2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4D0AC880"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2010</w:t>
            </w:r>
          </w:p>
        </w:tc>
      </w:tr>
      <w:tr w:rsidR="003A1A21" w:rsidRPr="002F43D6" w14:paraId="2A8AA2B7" w14:textId="77777777" w:rsidTr="003A1A21">
        <w:trPr>
          <w:trHeight w:val="300"/>
        </w:trPr>
        <w:tc>
          <w:tcPr>
            <w:tcW w:w="0" w:type="auto"/>
          </w:tcPr>
          <w:p w14:paraId="644D9148"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Chipping Sparrow</w:t>
            </w:r>
          </w:p>
        </w:tc>
        <w:tc>
          <w:tcPr>
            <w:tcW w:w="0" w:type="auto"/>
          </w:tcPr>
          <w:p w14:paraId="0ECB6036" w14:textId="77777777" w:rsidR="002F43D6" w:rsidRPr="00EE5B0A" w:rsidRDefault="002F43D6">
            <w:pPr>
              <w:widowControl w:val="0"/>
              <w:autoSpaceDE w:val="0"/>
              <w:autoSpaceDN w:val="0"/>
              <w:adjustRightInd w:val="0"/>
              <w:jc w:val="center"/>
              <w:rPr>
                <w:rFonts w:ascii="Calibri" w:hAnsi="Calibri" w:cs="Calibri"/>
                <w:color w:val="000000"/>
                <w:szCs w:val="24"/>
                <w:highlight w:val="cyan"/>
                <w:lang w:val="en-CA" w:eastAsia="fr-FR"/>
              </w:rPr>
            </w:pPr>
            <w:r w:rsidRPr="00EE5B0A">
              <w:rPr>
                <w:rFonts w:ascii="Calibri" w:hAnsi="Calibri" w:cs="Calibri"/>
                <w:color w:val="000000"/>
                <w:szCs w:val="24"/>
                <w:highlight w:val="cyan"/>
                <w:lang w:val="en-CA" w:eastAsia="fr-FR"/>
              </w:rPr>
              <w:t>5</w:t>
            </w:r>
          </w:p>
        </w:tc>
        <w:tc>
          <w:tcPr>
            <w:tcW w:w="0" w:type="auto"/>
          </w:tcPr>
          <w:p w14:paraId="2B369E0F" w14:textId="5B4439DF"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16</w:t>
            </w:r>
          </w:p>
        </w:tc>
        <w:tc>
          <w:tcPr>
            <w:tcW w:w="0" w:type="auto"/>
          </w:tcPr>
          <w:p w14:paraId="695A5FE4" w14:textId="26F80AE4"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10</w:t>
            </w:r>
          </w:p>
        </w:tc>
        <w:tc>
          <w:tcPr>
            <w:tcW w:w="0" w:type="auto"/>
          </w:tcPr>
          <w:p w14:paraId="4B1DA1BE"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47</w:t>
            </w:r>
          </w:p>
        </w:tc>
        <w:tc>
          <w:tcPr>
            <w:tcW w:w="0" w:type="auto"/>
          </w:tcPr>
          <w:p w14:paraId="4AD2CFCA"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c>
          <w:tcPr>
            <w:tcW w:w="0" w:type="auto"/>
          </w:tcPr>
          <w:p w14:paraId="147A4317"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7</w:t>
            </w:r>
          </w:p>
        </w:tc>
        <w:tc>
          <w:tcPr>
            <w:tcW w:w="0" w:type="auto"/>
          </w:tcPr>
          <w:p w14:paraId="316C808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2008</w:t>
            </w:r>
          </w:p>
        </w:tc>
      </w:tr>
      <w:tr w:rsidR="003A1A21" w:rsidRPr="002F43D6" w14:paraId="7EECB67F" w14:textId="77777777" w:rsidTr="003A1A21">
        <w:trPr>
          <w:trHeight w:val="300"/>
        </w:trPr>
        <w:tc>
          <w:tcPr>
            <w:tcW w:w="0" w:type="auto"/>
          </w:tcPr>
          <w:p w14:paraId="239115C2"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Clay-coloured Sparrow</w:t>
            </w:r>
          </w:p>
        </w:tc>
        <w:tc>
          <w:tcPr>
            <w:tcW w:w="0" w:type="auto"/>
          </w:tcPr>
          <w:p w14:paraId="0FFC6DB3"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620924AC" w14:textId="636CF940"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w:t>
            </w:r>
          </w:p>
        </w:tc>
        <w:tc>
          <w:tcPr>
            <w:tcW w:w="0" w:type="auto"/>
          </w:tcPr>
          <w:p w14:paraId="13D0C09D" w14:textId="14C68733"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w:t>
            </w:r>
          </w:p>
        </w:tc>
        <w:tc>
          <w:tcPr>
            <w:tcW w:w="0" w:type="auto"/>
          </w:tcPr>
          <w:p w14:paraId="4A7A109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w:t>
            </w:r>
          </w:p>
        </w:tc>
        <w:tc>
          <w:tcPr>
            <w:tcW w:w="0" w:type="auto"/>
          </w:tcPr>
          <w:p w14:paraId="47DC3F1C" w14:textId="5FA09994" w:rsidR="002F43D6" w:rsidRPr="002F43D6" w:rsidRDefault="007C008A">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2002-2013</w:t>
            </w:r>
          </w:p>
        </w:tc>
        <w:tc>
          <w:tcPr>
            <w:tcW w:w="0" w:type="auto"/>
          </w:tcPr>
          <w:p w14:paraId="676DFA7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012EE3FB"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28901AB4" w14:textId="77777777" w:rsidTr="003A1A21">
        <w:trPr>
          <w:trHeight w:val="300"/>
        </w:trPr>
        <w:tc>
          <w:tcPr>
            <w:tcW w:w="0" w:type="auto"/>
          </w:tcPr>
          <w:p w14:paraId="5A222DAF"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Fox Sparrow</w:t>
            </w:r>
          </w:p>
        </w:tc>
        <w:tc>
          <w:tcPr>
            <w:tcW w:w="0" w:type="auto"/>
          </w:tcPr>
          <w:p w14:paraId="6C3F6837"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578DF76C" w14:textId="66A2F2E6"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w:t>
            </w:r>
          </w:p>
        </w:tc>
        <w:tc>
          <w:tcPr>
            <w:tcW w:w="0" w:type="auto"/>
          </w:tcPr>
          <w:p w14:paraId="7C59C45F" w14:textId="1F3D761D"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w:t>
            </w:r>
          </w:p>
        </w:tc>
        <w:tc>
          <w:tcPr>
            <w:tcW w:w="0" w:type="auto"/>
          </w:tcPr>
          <w:p w14:paraId="1ACF5E0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w:t>
            </w:r>
          </w:p>
        </w:tc>
        <w:tc>
          <w:tcPr>
            <w:tcW w:w="0" w:type="auto"/>
          </w:tcPr>
          <w:p w14:paraId="20582E82"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2009</w:t>
            </w:r>
          </w:p>
        </w:tc>
        <w:tc>
          <w:tcPr>
            <w:tcW w:w="0" w:type="auto"/>
          </w:tcPr>
          <w:p w14:paraId="71FCE885"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0E713878"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4A4EE046" w14:textId="77777777" w:rsidTr="003A1A21">
        <w:trPr>
          <w:trHeight w:val="300"/>
        </w:trPr>
        <w:tc>
          <w:tcPr>
            <w:tcW w:w="0" w:type="auto"/>
          </w:tcPr>
          <w:p w14:paraId="3B5D2D54"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Song Sparrow</w:t>
            </w:r>
          </w:p>
        </w:tc>
        <w:tc>
          <w:tcPr>
            <w:tcW w:w="0" w:type="auto"/>
          </w:tcPr>
          <w:p w14:paraId="00A0C35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6</w:t>
            </w:r>
          </w:p>
        </w:tc>
        <w:tc>
          <w:tcPr>
            <w:tcW w:w="0" w:type="auto"/>
          </w:tcPr>
          <w:p w14:paraId="32738414" w14:textId="144D5BEA"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12</w:t>
            </w:r>
          </w:p>
        </w:tc>
        <w:tc>
          <w:tcPr>
            <w:tcW w:w="0" w:type="auto"/>
          </w:tcPr>
          <w:p w14:paraId="149EBD13" w14:textId="13E8EE0F"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6</w:t>
            </w:r>
          </w:p>
        </w:tc>
        <w:tc>
          <w:tcPr>
            <w:tcW w:w="0" w:type="auto"/>
          </w:tcPr>
          <w:p w14:paraId="28C83DA9"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26</w:t>
            </w:r>
          </w:p>
        </w:tc>
        <w:tc>
          <w:tcPr>
            <w:tcW w:w="0" w:type="auto"/>
          </w:tcPr>
          <w:p w14:paraId="24F23D9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2009</w:t>
            </w:r>
          </w:p>
        </w:tc>
        <w:tc>
          <w:tcPr>
            <w:tcW w:w="0" w:type="auto"/>
          </w:tcPr>
          <w:p w14:paraId="7C32C7F3"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w:t>
            </w:r>
          </w:p>
        </w:tc>
        <w:tc>
          <w:tcPr>
            <w:tcW w:w="0" w:type="auto"/>
          </w:tcPr>
          <w:p w14:paraId="432DACE7"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2010</w:t>
            </w:r>
          </w:p>
        </w:tc>
      </w:tr>
      <w:tr w:rsidR="003A1A21" w:rsidRPr="002F43D6" w14:paraId="6900DECB" w14:textId="77777777" w:rsidTr="003A1A21">
        <w:trPr>
          <w:trHeight w:val="300"/>
        </w:trPr>
        <w:tc>
          <w:tcPr>
            <w:tcW w:w="0" w:type="auto"/>
          </w:tcPr>
          <w:p w14:paraId="4EFECCC6"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Lincoln’s Sparrow</w:t>
            </w:r>
          </w:p>
        </w:tc>
        <w:tc>
          <w:tcPr>
            <w:tcW w:w="0" w:type="auto"/>
          </w:tcPr>
          <w:p w14:paraId="20029EA0"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6</w:t>
            </w:r>
          </w:p>
        </w:tc>
        <w:tc>
          <w:tcPr>
            <w:tcW w:w="0" w:type="auto"/>
          </w:tcPr>
          <w:p w14:paraId="1F8C19AC" w14:textId="76CBEB3C"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12</w:t>
            </w:r>
          </w:p>
        </w:tc>
        <w:tc>
          <w:tcPr>
            <w:tcW w:w="0" w:type="auto"/>
          </w:tcPr>
          <w:p w14:paraId="5CC1A224" w14:textId="6A017FC7"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6</w:t>
            </w:r>
          </w:p>
        </w:tc>
        <w:tc>
          <w:tcPr>
            <w:tcW w:w="0" w:type="auto"/>
          </w:tcPr>
          <w:p w14:paraId="0B7623E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25</w:t>
            </w:r>
          </w:p>
        </w:tc>
        <w:tc>
          <w:tcPr>
            <w:tcW w:w="0" w:type="auto"/>
          </w:tcPr>
          <w:p w14:paraId="4E4D4E08"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2005</w:t>
            </w:r>
          </w:p>
        </w:tc>
        <w:tc>
          <w:tcPr>
            <w:tcW w:w="0" w:type="auto"/>
          </w:tcPr>
          <w:p w14:paraId="06B76A51"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w:t>
            </w:r>
          </w:p>
        </w:tc>
        <w:tc>
          <w:tcPr>
            <w:tcW w:w="0" w:type="auto"/>
          </w:tcPr>
          <w:p w14:paraId="45765DFF"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2012</w:t>
            </w:r>
          </w:p>
        </w:tc>
      </w:tr>
      <w:tr w:rsidR="003A1A21" w:rsidRPr="002F43D6" w14:paraId="11A1399D" w14:textId="77777777" w:rsidTr="003A1A21">
        <w:trPr>
          <w:trHeight w:val="300"/>
        </w:trPr>
        <w:tc>
          <w:tcPr>
            <w:tcW w:w="0" w:type="auto"/>
          </w:tcPr>
          <w:p w14:paraId="617005CF" w14:textId="77777777" w:rsidR="002F43D6" w:rsidRPr="002F43D6" w:rsidRDefault="002F43D6">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Swamp Sparrow</w:t>
            </w:r>
          </w:p>
        </w:tc>
        <w:tc>
          <w:tcPr>
            <w:tcW w:w="0" w:type="auto"/>
          </w:tcPr>
          <w:p w14:paraId="219BBDE7" w14:textId="77777777" w:rsidR="002F43D6" w:rsidRPr="007C008A" w:rsidRDefault="002F43D6">
            <w:pPr>
              <w:widowControl w:val="0"/>
              <w:autoSpaceDE w:val="0"/>
              <w:autoSpaceDN w:val="0"/>
              <w:adjustRightInd w:val="0"/>
              <w:jc w:val="center"/>
              <w:rPr>
                <w:rFonts w:ascii="Calibri" w:hAnsi="Calibri" w:cs="Calibri"/>
                <w:color w:val="000000"/>
                <w:szCs w:val="24"/>
                <w:highlight w:val="cyan"/>
                <w:lang w:val="en-CA" w:eastAsia="fr-FR"/>
              </w:rPr>
            </w:pPr>
            <w:r w:rsidRPr="007C008A">
              <w:rPr>
                <w:rFonts w:ascii="Calibri" w:hAnsi="Calibri" w:cs="Calibri"/>
                <w:color w:val="000000"/>
                <w:szCs w:val="24"/>
                <w:highlight w:val="cyan"/>
                <w:lang w:val="en-CA" w:eastAsia="fr-FR"/>
              </w:rPr>
              <w:t>3</w:t>
            </w:r>
          </w:p>
        </w:tc>
        <w:tc>
          <w:tcPr>
            <w:tcW w:w="0" w:type="auto"/>
          </w:tcPr>
          <w:p w14:paraId="6ED10960" w14:textId="080C44BA"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5</w:t>
            </w:r>
          </w:p>
        </w:tc>
        <w:tc>
          <w:tcPr>
            <w:tcW w:w="0" w:type="auto"/>
          </w:tcPr>
          <w:p w14:paraId="6461AC7F" w14:textId="568FD653" w:rsidR="002F43D6"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w:t>
            </w:r>
          </w:p>
        </w:tc>
        <w:tc>
          <w:tcPr>
            <w:tcW w:w="0" w:type="auto"/>
          </w:tcPr>
          <w:p w14:paraId="12237176"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9</w:t>
            </w:r>
          </w:p>
        </w:tc>
        <w:tc>
          <w:tcPr>
            <w:tcW w:w="0" w:type="auto"/>
          </w:tcPr>
          <w:p w14:paraId="74C46FD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2009</w:t>
            </w:r>
          </w:p>
        </w:tc>
        <w:tc>
          <w:tcPr>
            <w:tcW w:w="0" w:type="auto"/>
          </w:tcPr>
          <w:p w14:paraId="2F0473BD"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w:t>
            </w:r>
          </w:p>
        </w:tc>
        <w:tc>
          <w:tcPr>
            <w:tcW w:w="0" w:type="auto"/>
          </w:tcPr>
          <w:p w14:paraId="58D8D647" w14:textId="77777777" w:rsidR="002F43D6" w:rsidRPr="002F43D6" w:rsidRDefault="002F43D6">
            <w:pPr>
              <w:widowControl w:val="0"/>
              <w:autoSpaceDE w:val="0"/>
              <w:autoSpaceDN w:val="0"/>
              <w:adjustRightInd w:val="0"/>
              <w:jc w:val="center"/>
              <w:rPr>
                <w:rFonts w:ascii="Calibri" w:hAnsi="Calibri" w:cs="Calibri"/>
                <w:color w:val="000000"/>
                <w:szCs w:val="24"/>
                <w:lang w:val="en-CA" w:eastAsia="fr-FR"/>
              </w:rPr>
            </w:pPr>
          </w:p>
        </w:tc>
      </w:tr>
      <w:tr w:rsidR="003A1A21" w:rsidRPr="002F43D6" w14:paraId="38180A41" w14:textId="77777777" w:rsidTr="003A1A21">
        <w:trPr>
          <w:trHeight w:val="300"/>
        </w:trPr>
        <w:tc>
          <w:tcPr>
            <w:tcW w:w="0" w:type="auto"/>
          </w:tcPr>
          <w:p w14:paraId="0060DF6B" w14:textId="1815BFB2" w:rsidR="003A1A21" w:rsidRPr="002F43D6" w:rsidRDefault="003A1A21">
            <w:pPr>
              <w:widowControl w:val="0"/>
              <w:autoSpaceDE w:val="0"/>
              <w:autoSpaceDN w:val="0"/>
              <w:adjustRightInd w:val="0"/>
              <w:jc w:val="left"/>
              <w:rPr>
                <w:rFonts w:ascii="Calibri" w:hAnsi="Calibri" w:cs="Calibri"/>
                <w:color w:val="000000"/>
                <w:szCs w:val="24"/>
                <w:lang w:val="en-CA" w:eastAsia="fr-FR"/>
              </w:rPr>
            </w:pPr>
            <w:r>
              <w:rPr>
                <w:rFonts w:ascii="Calibri" w:hAnsi="Calibri" w:cs="Calibri"/>
                <w:color w:val="000000"/>
                <w:szCs w:val="24"/>
                <w:lang w:val="en-CA" w:eastAsia="fr-FR"/>
              </w:rPr>
              <w:t>Eastern White-crowned Sparrow</w:t>
            </w:r>
          </w:p>
        </w:tc>
        <w:tc>
          <w:tcPr>
            <w:tcW w:w="0" w:type="auto"/>
          </w:tcPr>
          <w:p w14:paraId="1F67C951" w14:textId="1567CDC8"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10</w:t>
            </w:r>
          </w:p>
        </w:tc>
        <w:tc>
          <w:tcPr>
            <w:tcW w:w="0" w:type="auto"/>
          </w:tcPr>
          <w:p w14:paraId="6BA2D9CD" w14:textId="59B544A6" w:rsidR="003A1A21"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57</w:t>
            </w:r>
          </w:p>
        </w:tc>
        <w:tc>
          <w:tcPr>
            <w:tcW w:w="0" w:type="auto"/>
          </w:tcPr>
          <w:p w14:paraId="618A9098" w14:textId="671E109B" w:rsidR="003A1A21"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20</w:t>
            </w:r>
          </w:p>
        </w:tc>
        <w:tc>
          <w:tcPr>
            <w:tcW w:w="0" w:type="auto"/>
          </w:tcPr>
          <w:p w14:paraId="1BDA12A1" w14:textId="2CA8A819"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69</w:t>
            </w:r>
          </w:p>
        </w:tc>
        <w:tc>
          <w:tcPr>
            <w:tcW w:w="0" w:type="auto"/>
          </w:tcPr>
          <w:p w14:paraId="18096430" w14:textId="5D45917C"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2005</w:t>
            </w:r>
          </w:p>
        </w:tc>
        <w:tc>
          <w:tcPr>
            <w:tcW w:w="0" w:type="auto"/>
          </w:tcPr>
          <w:p w14:paraId="3B5533AB" w14:textId="50EB2A0C"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w:t>
            </w:r>
          </w:p>
        </w:tc>
        <w:tc>
          <w:tcPr>
            <w:tcW w:w="0" w:type="auto"/>
          </w:tcPr>
          <w:p w14:paraId="4EAC03BB" w14:textId="68B8ECB1"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2011</w:t>
            </w:r>
          </w:p>
        </w:tc>
      </w:tr>
      <w:tr w:rsidR="003A1A21" w:rsidRPr="002F43D6" w14:paraId="0EB19267" w14:textId="77777777" w:rsidTr="003A1A21">
        <w:trPr>
          <w:trHeight w:val="300"/>
        </w:trPr>
        <w:tc>
          <w:tcPr>
            <w:tcW w:w="0" w:type="auto"/>
          </w:tcPr>
          <w:p w14:paraId="712BEB03" w14:textId="77777777" w:rsidR="003A1A21" w:rsidRPr="002F43D6" w:rsidRDefault="003A1A21">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White-throated Sparrow</w:t>
            </w:r>
          </w:p>
        </w:tc>
        <w:tc>
          <w:tcPr>
            <w:tcW w:w="0" w:type="auto"/>
          </w:tcPr>
          <w:p w14:paraId="3CE3CE06"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30</w:t>
            </w:r>
          </w:p>
        </w:tc>
        <w:tc>
          <w:tcPr>
            <w:tcW w:w="0" w:type="auto"/>
          </w:tcPr>
          <w:p w14:paraId="0A638071" w14:textId="1A176D2C" w:rsidR="003A1A21"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53</w:t>
            </w:r>
          </w:p>
        </w:tc>
        <w:tc>
          <w:tcPr>
            <w:tcW w:w="0" w:type="auto"/>
          </w:tcPr>
          <w:p w14:paraId="264334BC" w14:textId="076FFE14" w:rsidR="003A1A21"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41</w:t>
            </w:r>
          </w:p>
        </w:tc>
        <w:tc>
          <w:tcPr>
            <w:tcW w:w="0" w:type="auto"/>
          </w:tcPr>
          <w:p w14:paraId="7B4AE749"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91</w:t>
            </w:r>
          </w:p>
        </w:tc>
        <w:tc>
          <w:tcPr>
            <w:tcW w:w="0" w:type="auto"/>
          </w:tcPr>
          <w:p w14:paraId="0397D74E"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2005</w:t>
            </w:r>
          </w:p>
        </w:tc>
        <w:tc>
          <w:tcPr>
            <w:tcW w:w="0" w:type="auto"/>
          </w:tcPr>
          <w:p w14:paraId="732B8182"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25</w:t>
            </w:r>
          </w:p>
        </w:tc>
        <w:tc>
          <w:tcPr>
            <w:tcW w:w="0" w:type="auto"/>
          </w:tcPr>
          <w:p w14:paraId="67143E94"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2004</w:t>
            </w:r>
          </w:p>
        </w:tc>
      </w:tr>
      <w:tr w:rsidR="003A1A21" w:rsidRPr="002F43D6" w14:paraId="0AC09FCA" w14:textId="77777777" w:rsidTr="003A1A21">
        <w:trPr>
          <w:trHeight w:val="300"/>
        </w:trPr>
        <w:tc>
          <w:tcPr>
            <w:tcW w:w="0" w:type="auto"/>
          </w:tcPr>
          <w:p w14:paraId="4D4A3CB4" w14:textId="77777777" w:rsidR="003A1A21" w:rsidRPr="002F43D6" w:rsidRDefault="003A1A21">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Slate-coloured Junco</w:t>
            </w:r>
          </w:p>
        </w:tc>
        <w:tc>
          <w:tcPr>
            <w:tcW w:w="0" w:type="auto"/>
          </w:tcPr>
          <w:p w14:paraId="3407A394"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87</w:t>
            </w:r>
          </w:p>
        </w:tc>
        <w:tc>
          <w:tcPr>
            <w:tcW w:w="0" w:type="auto"/>
          </w:tcPr>
          <w:p w14:paraId="241B249B" w14:textId="0FC3F4CC" w:rsidR="003A1A21"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4</w:t>
            </w:r>
          </w:p>
        </w:tc>
        <w:tc>
          <w:tcPr>
            <w:tcW w:w="0" w:type="auto"/>
          </w:tcPr>
          <w:p w14:paraId="40581EDB" w14:textId="6E72EABA" w:rsidR="003A1A21"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w:t>
            </w:r>
          </w:p>
        </w:tc>
        <w:tc>
          <w:tcPr>
            <w:tcW w:w="0" w:type="auto"/>
          </w:tcPr>
          <w:p w14:paraId="0FA49B84"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150</w:t>
            </w:r>
          </w:p>
        </w:tc>
        <w:tc>
          <w:tcPr>
            <w:tcW w:w="0" w:type="auto"/>
          </w:tcPr>
          <w:p w14:paraId="38EED645"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2007</w:t>
            </w:r>
          </w:p>
        </w:tc>
        <w:tc>
          <w:tcPr>
            <w:tcW w:w="0" w:type="auto"/>
          </w:tcPr>
          <w:p w14:paraId="3D9EDB33"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15</w:t>
            </w:r>
          </w:p>
        </w:tc>
        <w:tc>
          <w:tcPr>
            <w:tcW w:w="0" w:type="auto"/>
          </w:tcPr>
          <w:p w14:paraId="124C0DF8"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2010</w:t>
            </w:r>
          </w:p>
        </w:tc>
      </w:tr>
      <w:tr w:rsidR="003A1A21" w:rsidRPr="002F43D6" w14:paraId="69EFC870" w14:textId="77777777" w:rsidTr="003A1A21">
        <w:trPr>
          <w:trHeight w:val="300"/>
        </w:trPr>
        <w:tc>
          <w:tcPr>
            <w:tcW w:w="0" w:type="auto"/>
          </w:tcPr>
          <w:p w14:paraId="1ABEC0CE" w14:textId="77777777" w:rsidR="003A1A21" w:rsidRPr="002F43D6" w:rsidRDefault="003A1A21">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Rose-breasted Grosbeak</w:t>
            </w:r>
          </w:p>
        </w:tc>
        <w:tc>
          <w:tcPr>
            <w:tcW w:w="0" w:type="auto"/>
          </w:tcPr>
          <w:p w14:paraId="22F7700F"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0992C565" w14:textId="6B92F858" w:rsidR="003A1A21"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w:t>
            </w:r>
          </w:p>
        </w:tc>
        <w:tc>
          <w:tcPr>
            <w:tcW w:w="0" w:type="auto"/>
          </w:tcPr>
          <w:p w14:paraId="5EAB7447" w14:textId="49A3DAE1" w:rsidR="003A1A21"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w:t>
            </w:r>
          </w:p>
        </w:tc>
        <w:tc>
          <w:tcPr>
            <w:tcW w:w="0" w:type="auto"/>
          </w:tcPr>
          <w:p w14:paraId="7298B7A8"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8</w:t>
            </w:r>
          </w:p>
        </w:tc>
        <w:tc>
          <w:tcPr>
            <w:tcW w:w="0" w:type="auto"/>
          </w:tcPr>
          <w:p w14:paraId="67CAAF80"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2014</w:t>
            </w:r>
          </w:p>
        </w:tc>
        <w:tc>
          <w:tcPr>
            <w:tcW w:w="0" w:type="auto"/>
          </w:tcPr>
          <w:p w14:paraId="65BBAAEC"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6B990F60"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2007</w:t>
            </w:r>
          </w:p>
        </w:tc>
      </w:tr>
      <w:tr w:rsidR="003A1A21" w:rsidRPr="002F43D6" w14:paraId="1F4B43B8" w14:textId="77777777" w:rsidTr="003A1A21">
        <w:trPr>
          <w:trHeight w:val="300"/>
        </w:trPr>
        <w:tc>
          <w:tcPr>
            <w:tcW w:w="0" w:type="auto"/>
          </w:tcPr>
          <w:p w14:paraId="2EE9668D" w14:textId="77777777" w:rsidR="003A1A21" w:rsidRPr="002F43D6" w:rsidRDefault="003A1A21">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Pine Siskin</w:t>
            </w:r>
          </w:p>
        </w:tc>
        <w:tc>
          <w:tcPr>
            <w:tcW w:w="0" w:type="auto"/>
          </w:tcPr>
          <w:p w14:paraId="4B0FFE59"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3F9D6EFA" w14:textId="004E37B1" w:rsidR="003A1A21"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6</w:t>
            </w:r>
          </w:p>
        </w:tc>
        <w:tc>
          <w:tcPr>
            <w:tcW w:w="0" w:type="auto"/>
          </w:tcPr>
          <w:p w14:paraId="15B75413" w14:textId="2E10C693" w:rsidR="003A1A21"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12</w:t>
            </w:r>
          </w:p>
        </w:tc>
        <w:tc>
          <w:tcPr>
            <w:tcW w:w="0" w:type="auto"/>
          </w:tcPr>
          <w:p w14:paraId="35211BEB"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w:t>
            </w:r>
          </w:p>
        </w:tc>
        <w:tc>
          <w:tcPr>
            <w:tcW w:w="0" w:type="auto"/>
          </w:tcPr>
          <w:p w14:paraId="5238D6FE" w14:textId="673B54A6"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2009</w:t>
            </w:r>
          </w:p>
        </w:tc>
        <w:tc>
          <w:tcPr>
            <w:tcW w:w="0" w:type="auto"/>
          </w:tcPr>
          <w:p w14:paraId="699CB932"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3C7994B9"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p>
        </w:tc>
      </w:tr>
      <w:tr w:rsidR="003A1A21" w:rsidRPr="002F43D6" w14:paraId="4096E2F4" w14:textId="77777777" w:rsidTr="003A1A21">
        <w:trPr>
          <w:trHeight w:val="300"/>
        </w:trPr>
        <w:tc>
          <w:tcPr>
            <w:tcW w:w="0" w:type="auto"/>
          </w:tcPr>
          <w:p w14:paraId="25719A66" w14:textId="77777777" w:rsidR="003A1A21" w:rsidRPr="002F43D6" w:rsidRDefault="003A1A21">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American Goldfinch</w:t>
            </w:r>
          </w:p>
        </w:tc>
        <w:tc>
          <w:tcPr>
            <w:tcW w:w="0" w:type="auto"/>
          </w:tcPr>
          <w:p w14:paraId="123D0982"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3</w:t>
            </w:r>
          </w:p>
        </w:tc>
        <w:tc>
          <w:tcPr>
            <w:tcW w:w="0" w:type="auto"/>
          </w:tcPr>
          <w:p w14:paraId="4AA27A85" w14:textId="53BB2E2F" w:rsidR="003A1A21"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23</w:t>
            </w:r>
          </w:p>
        </w:tc>
        <w:tc>
          <w:tcPr>
            <w:tcW w:w="0" w:type="auto"/>
          </w:tcPr>
          <w:p w14:paraId="5643264B" w14:textId="549ED143" w:rsidR="003A1A21"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17</w:t>
            </w:r>
          </w:p>
        </w:tc>
        <w:tc>
          <w:tcPr>
            <w:tcW w:w="0" w:type="auto"/>
          </w:tcPr>
          <w:p w14:paraId="6920ED40"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41</w:t>
            </w:r>
          </w:p>
        </w:tc>
        <w:tc>
          <w:tcPr>
            <w:tcW w:w="0" w:type="auto"/>
          </w:tcPr>
          <w:p w14:paraId="2F3AA092"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c>
          <w:tcPr>
            <w:tcW w:w="0" w:type="auto"/>
          </w:tcPr>
          <w:p w14:paraId="772EBF3A"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w:t>
            </w:r>
          </w:p>
        </w:tc>
        <w:tc>
          <w:tcPr>
            <w:tcW w:w="0" w:type="auto"/>
          </w:tcPr>
          <w:p w14:paraId="576B0B21"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p>
        </w:tc>
      </w:tr>
      <w:tr w:rsidR="003A1A21" w:rsidRPr="002F43D6" w14:paraId="12B3B7B2" w14:textId="77777777" w:rsidTr="003A1A21">
        <w:trPr>
          <w:trHeight w:val="300"/>
        </w:trPr>
        <w:tc>
          <w:tcPr>
            <w:tcW w:w="0" w:type="auto"/>
          </w:tcPr>
          <w:p w14:paraId="051066D0" w14:textId="77777777" w:rsidR="003A1A21" w:rsidRPr="002F43D6" w:rsidRDefault="003A1A21">
            <w:pPr>
              <w:widowControl w:val="0"/>
              <w:autoSpaceDE w:val="0"/>
              <w:autoSpaceDN w:val="0"/>
              <w:adjustRightInd w:val="0"/>
              <w:jc w:val="left"/>
              <w:rPr>
                <w:rFonts w:ascii="Calibri" w:hAnsi="Calibri" w:cs="Calibri"/>
                <w:color w:val="000000"/>
                <w:szCs w:val="24"/>
                <w:lang w:val="en-CA" w:eastAsia="fr-FR"/>
              </w:rPr>
            </w:pPr>
            <w:r w:rsidRPr="002F43D6">
              <w:rPr>
                <w:rFonts w:ascii="Calibri" w:hAnsi="Calibri" w:cs="Calibri"/>
                <w:color w:val="000000"/>
                <w:szCs w:val="24"/>
                <w:lang w:val="en-CA" w:eastAsia="fr-FR"/>
              </w:rPr>
              <w:t>Total</w:t>
            </w:r>
          </w:p>
        </w:tc>
        <w:tc>
          <w:tcPr>
            <w:tcW w:w="0" w:type="auto"/>
          </w:tcPr>
          <w:p w14:paraId="6144FE1F"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876</w:t>
            </w:r>
          </w:p>
        </w:tc>
        <w:tc>
          <w:tcPr>
            <w:tcW w:w="0" w:type="auto"/>
          </w:tcPr>
          <w:p w14:paraId="2ED5CCD2" w14:textId="4EE79359" w:rsidR="003A1A21"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1540</w:t>
            </w:r>
          </w:p>
        </w:tc>
        <w:tc>
          <w:tcPr>
            <w:tcW w:w="0" w:type="auto"/>
          </w:tcPr>
          <w:p w14:paraId="5B1F5ACC" w14:textId="6BCEEBB3" w:rsidR="003A1A21" w:rsidRPr="002F43D6" w:rsidRDefault="009012DE">
            <w:pPr>
              <w:widowControl w:val="0"/>
              <w:autoSpaceDE w:val="0"/>
              <w:autoSpaceDN w:val="0"/>
              <w:adjustRightInd w:val="0"/>
              <w:jc w:val="center"/>
              <w:rPr>
                <w:rFonts w:ascii="Calibri" w:hAnsi="Calibri" w:cs="Calibri"/>
                <w:color w:val="000000"/>
                <w:szCs w:val="24"/>
                <w:lang w:val="en-CA" w:eastAsia="fr-FR"/>
              </w:rPr>
            </w:pPr>
            <w:r>
              <w:rPr>
                <w:rFonts w:ascii="Calibri" w:hAnsi="Calibri" w:cs="Calibri"/>
                <w:color w:val="000000"/>
                <w:szCs w:val="24"/>
                <w:lang w:val="en-CA" w:eastAsia="fr-FR"/>
              </w:rPr>
              <w:t>422</w:t>
            </w:r>
          </w:p>
        </w:tc>
        <w:tc>
          <w:tcPr>
            <w:tcW w:w="0" w:type="auto"/>
          </w:tcPr>
          <w:p w14:paraId="5CEB1B06"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2610</w:t>
            </w:r>
          </w:p>
        </w:tc>
        <w:tc>
          <w:tcPr>
            <w:tcW w:w="0" w:type="auto"/>
          </w:tcPr>
          <w:p w14:paraId="4278A9FE"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2002</w:t>
            </w:r>
          </w:p>
        </w:tc>
        <w:tc>
          <w:tcPr>
            <w:tcW w:w="0" w:type="auto"/>
          </w:tcPr>
          <w:p w14:paraId="2A1E55EF"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1145</w:t>
            </w:r>
          </w:p>
        </w:tc>
        <w:tc>
          <w:tcPr>
            <w:tcW w:w="0" w:type="auto"/>
          </w:tcPr>
          <w:p w14:paraId="68D37170" w14:textId="77777777" w:rsidR="003A1A21" w:rsidRPr="002F43D6" w:rsidRDefault="003A1A21">
            <w:pPr>
              <w:widowControl w:val="0"/>
              <w:autoSpaceDE w:val="0"/>
              <w:autoSpaceDN w:val="0"/>
              <w:adjustRightInd w:val="0"/>
              <w:jc w:val="center"/>
              <w:rPr>
                <w:rFonts w:ascii="Calibri" w:hAnsi="Calibri" w:cs="Calibri"/>
                <w:color w:val="000000"/>
                <w:szCs w:val="24"/>
                <w:lang w:val="en-CA" w:eastAsia="fr-FR"/>
              </w:rPr>
            </w:pPr>
            <w:r w:rsidRPr="002F43D6">
              <w:rPr>
                <w:rFonts w:ascii="Calibri" w:hAnsi="Calibri" w:cs="Calibri"/>
                <w:color w:val="000000"/>
                <w:szCs w:val="24"/>
                <w:lang w:val="en-CA" w:eastAsia="fr-FR"/>
              </w:rPr>
              <w:t>2010</w:t>
            </w:r>
          </w:p>
        </w:tc>
      </w:tr>
    </w:tbl>
    <w:p w14:paraId="59E715F0" w14:textId="1A525F18" w:rsidR="00497D80" w:rsidRDefault="00497D80" w:rsidP="00497D80">
      <w:pPr>
        <w:widowControl w:val="0"/>
        <w:rPr>
          <w:rFonts w:ascii="Times New Roman" w:hAnsi="Times New Roman"/>
          <w:sz w:val="20"/>
          <w:lang w:val="en-CA"/>
        </w:rPr>
      </w:pPr>
      <w:r>
        <w:rPr>
          <w:rFonts w:ascii="Times New Roman" w:hAnsi="Times New Roman"/>
          <w:sz w:val="20"/>
          <w:lang w:val="en-CA"/>
        </w:rPr>
        <w:t>Highest and lowest totals for 2015 highlighted in red and blue, respectively.</w:t>
      </w:r>
    </w:p>
    <w:p w14:paraId="114189DB" w14:textId="390AEB52" w:rsidR="00497D80" w:rsidRDefault="00497D80" w:rsidP="00497D80">
      <w:pPr>
        <w:widowControl w:val="0"/>
        <w:rPr>
          <w:rFonts w:ascii="Times New Roman" w:hAnsi="Times New Roman"/>
          <w:sz w:val="20"/>
          <w:lang w:val="en-CA"/>
        </w:rPr>
      </w:pPr>
      <w:proofErr w:type="spellStart"/>
      <w:proofErr w:type="gramStart"/>
      <w:r>
        <w:rPr>
          <w:rFonts w:ascii="Times New Roman" w:hAnsi="Times New Roman"/>
          <w:sz w:val="20"/>
          <w:lang w:val="en-CA"/>
        </w:rPr>
        <w:t>stdev</w:t>
      </w:r>
      <w:proofErr w:type="spellEnd"/>
      <w:proofErr w:type="gramEnd"/>
      <w:r>
        <w:rPr>
          <w:rFonts w:ascii="Times New Roman" w:hAnsi="Times New Roman"/>
          <w:sz w:val="20"/>
          <w:lang w:val="en-CA"/>
        </w:rPr>
        <w:t>: standard deviation.</w:t>
      </w:r>
    </w:p>
    <w:p w14:paraId="4326B23F" w14:textId="463E832E" w:rsidR="00497D80" w:rsidRDefault="00EE5B0A" w:rsidP="003B4357">
      <w:pPr>
        <w:widowControl w:val="0"/>
        <w:spacing w:line="360" w:lineRule="auto"/>
        <w:rPr>
          <w:rFonts w:ascii="Times New Roman" w:hAnsi="Times New Roman"/>
          <w:sz w:val="20"/>
          <w:lang w:val="en-CA"/>
        </w:rPr>
      </w:pPr>
      <w:r>
        <w:rPr>
          <w:rFonts w:ascii="Times New Roman" w:hAnsi="Times New Roman"/>
          <w:sz w:val="20"/>
          <w:lang w:val="en-CA"/>
        </w:rPr>
        <w:t xml:space="preserve">*: </w:t>
      </w:r>
      <w:proofErr w:type="gramStart"/>
      <w:r>
        <w:rPr>
          <w:rFonts w:ascii="Times New Roman" w:hAnsi="Times New Roman"/>
          <w:sz w:val="20"/>
          <w:lang w:val="en-CA"/>
        </w:rPr>
        <w:t>no</w:t>
      </w:r>
      <w:proofErr w:type="gramEnd"/>
      <w:r>
        <w:rPr>
          <w:rFonts w:ascii="Times New Roman" w:hAnsi="Times New Roman"/>
          <w:sz w:val="20"/>
          <w:lang w:val="en-CA"/>
        </w:rPr>
        <w:t xml:space="preserve"> date indicates multiple years with this total.</w:t>
      </w:r>
    </w:p>
    <w:p w14:paraId="06C1CEAF" w14:textId="77777777" w:rsidR="00C73F56" w:rsidRDefault="00C73F56" w:rsidP="003B4357">
      <w:pPr>
        <w:widowControl w:val="0"/>
        <w:spacing w:line="360" w:lineRule="auto"/>
        <w:rPr>
          <w:rFonts w:ascii="Times New Roman" w:hAnsi="Times New Roman"/>
          <w:sz w:val="20"/>
          <w:lang w:val="en-CA"/>
        </w:rPr>
      </w:pPr>
    </w:p>
    <w:p w14:paraId="1BE3469F" w14:textId="7A1C9E25" w:rsidR="00890D4C" w:rsidRPr="001A1355" w:rsidRDefault="00890D4C" w:rsidP="00890D4C">
      <w:pPr>
        <w:pStyle w:val="Lgende"/>
      </w:pPr>
      <w:bookmarkStart w:id="39" w:name="_Toc234380680"/>
      <w:bookmarkStart w:id="40" w:name="_Toc234380967"/>
      <w:bookmarkStart w:id="41" w:name="_Toc296073592"/>
      <w:r w:rsidRPr="001A1355">
        <w:t xml:space="preserve">Table </w:t>
      </w:r>
      <w:r>
        <w:t>2</w:t>
      </w:r>
      <w:r w:rsidRPr="001A1355">
        <w:t>. Number of species banded in spring 2015 at Cabot Head Research Station according to their banding total.</w:t>
      </w:r>
      <w:bookmarkEnd w:id="39"/>
      <w:bookmarkEnd w:id="40"/>
      <w:bookmarkEnd w:id="4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0" w:type="dxa"/>
          <w:right w:w="0" w:type="dxa"/>
        </w:tblCellMar>
        <w:tblLook w:val="04A0" w:firstRow="1" w:lastRow="0" w:firstColumn="1" w:lastColumn="0" w:noHBand="0" w:noVBand="1"/>
      </w:tblPr>
      <w:tblGrid>
        <w:gridCol w:w="2093"/>
        <w:gridCol w:w="850"/>
        <w:gridCol w:w="993"/>
        <w:gridCol w:w="1134"/>
        <w:gridCol w:w="1275"/>
      </w:tblGrid>
      <w:tr w:rsidR="00890D4C" w:rsidRPr="001A1355" w14:paraId="745D7E8F" w14:textId="77777777" w:rsidTr="007C008A">
        <w:tc>
          <w:tcPr>
            <w:tcW w:w="2093" w:type="dxa"/>
            <w:vAlign w:val="bottom"/>
          </w:tcPr>
          <w:p w14:paraId="7918FD2D" w14:textId="77777777" w:rsidR="00890D4C" w:rsidRPr="001A1355" w:rsidRDefault="00890D4C" w:rsidP="007C008A">
            <w:pPr>
              <w:widowControl w:val="0"/>
              <w:spacing w:line="360" w:lineRule="auto"/>
              <w:jc w:val="center"/>
              <w:rPr>
                <w:rFonts w:ascii="Times New Roman" w:hAnsi="Times New Roman"/>
                <w:lang w:val="en-CA"/>
              </w:rPr>
            </w:pPr>
            <w:r w:rsidRPr="001A1355">
              <w:rPr>
                <w:rFonts w:ascii="Times New Roman" w:hAnsi="Times New Roman"/>
                <w:lang w:val="en-CA"/>
              </w:rPr>
              <w:t>Banding total</w:t>
            </w:r>
          </w:p>
        </w:tc>
        <w:tc>
          <w:tcPr>
            <w:tcW w:w="850" w:type="dxa"/>
            <w:vAlign w:val="bottom"/>
          </w:tcPr>
          <w:p w14:paraId="4EB5A91F" w14:textId="77777777" w:rsidR="00890D4C" w:rsidRPr="001A1355" w:rsidRDefault="00890D4C" w:rsidP="007C008A">
            <w:pPr>
              <w:widowControl w:val="0"/>
              <w:spacing w:line="360" w:lineRule="auto"/>
              <w:jc w:val="center"/>
              <w:rPr>
                <w:rFonts w:ascii="Times New Roman" w:hAnsi="Times New Roman"/>
                <w:lang w:val="en-CA"/>
              </w:rPr>
            </w:pPr>
            <w:r w:rsidRPr="001A1355">
              <w:rPr>
                <w:rFonts w:ascii="Times New Roman" w:hAnsi="Times New Roman"/>
                <w:lang w:val="en-CA"/>
              </w:rPr>
              <w:t>1 - 10</w:t>
            </w:r>
          </w:p>
        </w:tc>
        <w:tc>
          <w:tcPr>
            <w:tcW w:w="993" w:type="dxa"/>
            <w:vAlign w:val="bottom"/>
          </w:tcPr>
          <w:p w14:paraId="2A25FB2E" w14:textId="77777777" w:rsidR="00890D4C" w:rsidRPr="001A1355" w:rsidRDefault="00890D4C" w:rsidP="007C008A">
            <w:pPr>
              <w:widowControl w:val="0"/>
              <w:spacing w:line="360" w:lineRule="auto"/>
              <w:jc w:val="center"/>
              <w:rPr>
                <w:rFonts w:ascii="Times New Roman" w:hAnsi="Times New Roman"/>
                <w:lang w:val="en-CA"/>
              </w:rPr>
            </w:pPr>
            <w:r w:rsidRPr="001A1355">
              <w:rPr>
                <w:rFonts w:ascii="Times New Roman" w:hAnsi="Times New Roman"/>
                <w:lang w:val="en-CA"/>
              </w:rPr>
              <w:t>11 – 50</w:t>
            </w:r>
          </w:p>
        </w:tc>
        <w:tc>
          <w:tcPr>
            <w:tcW w:w="1134" w:type="dxa"/>
            <w:vAlign w:val="bottom"/>
          </w:tcPr>
          <w:p w14:paraId="0E21E34A" w14:textId="77777777" w:rsidR="00890D4C" w:rsidRPr="001A1355" w:rsidRDefault="00890D4C" w:rsidP="007C008A">
            <w:pPr>
              <w:widowControl w:val="0"/>
              <w:spacing w:line="360" w:lineRule="auto"/>
              <w:jc w:val="center"/>
              <w:rPr>
                <w:rFonts w:ascii="Times New Roman" w:hAnsi="Times New Roman"/>
                <w:lang w:val="en-CA"/>
              </w:rPr>
            </w:pPr>
            <w:r w:rsidRPr="001A1355">
              <w:rPr>
                <w:rFonts w:ascii="Times New Roman" w:hAnsi="Times New Roman"/>
                <w:lang w:val="en-CA"/>
              </w:rPr>
              <w:t>51 – 100</w:t>
            </w:r>
          </w:p>
        </w:tc>
        <w:tc>
          <w:tcPr>
            <w:tcW w:w="1275" w:type="dxa"/>
            <w:vAlign w:val="bottom"/>
          </w:tcPr>
          <w:p w14:paraId="45193D9D" w14:textId="77777777" w:rsidR="00890D4C" w:rsidRPr="001A1355" w:rsidRDefault="00890D4C" w:rsidP="007C008A">
            <w:pPr>
              <w:widowControl w:val="0"/>
              <w:spacing w:line="360" w:lineRule="auto"/>
              <w:jc w:val="center"/>
              <w:rPr>
                <w:rFonts w:ascii="Times New Roman" w:hAnsi="Times New Roman"/>
                <w:lang w:val="en-CA"/>
              </w:rPr>
            </w:pPr>
            <w:r w:rsidRPr="001A1355">
              <w:rPr>
                <w:rFonts w:ascii="Times New Roman" w:hAnsi="Times New Roman"/>
                <w:lang w:val="en-CA"/>
              </w:rPr>
              <w:t>101 – 200</w:t>
            </w:r>
          </w:p>
        </w:tc>
      </w:tr>
      <w:tr w:rsidR="00890D4C" w:rsidRPr="001A1355" w14:paraId="744BD318" w14:textId="77777777" w:rsidTr="007C008A">
        <w:tc>
          <w:tcPr>
            <w:tcW w:w="2093" w:type="dxa"/>
            <w:vAlign w:val="bottom"/>
          </w:tcPr>
          <w:p w14:paraId="41CD1B93" w14:textId="77777777" w:rsidR="00890D4C" w:rsidRPr="001A1355" w:rsidRDefault="00890D4C" w:rsidP="007C008A">
            <w:pPr>
              <w:widowControl w:val="0"/>
              <w:spacing w:line="360" w:lineRule="auto"/>
              <w:jc w:val="center"/>
              <w:rPr>
                <w:rFonts w:ascii="Times New Roman" w:hAnsi="Times New Roman"/>
                <w:lang w:val="en-CA"/>
              </w:rPr>
            </w:pPr>
            <w:r w:rsidRPr="001A1355">
              <w:rPr>
                <w:rFonts w:ascii="Times New Roman" w:hAnsi="Times New Roman"/>
                <w:lang w:val="en-CA"/>
              </w:rPr>
              <w:t>Number of species</w:t>
            </w:r>
          </w:p>
        </w:tc>
        <w:tc>
          <w:tcPr>
            <w:tcW w:w="850" w:type="dxa"/>
            <w:vAlign w:val="bottom"/>
          </w:tcPr>
          <w:p w14:paraId="74A7B855" w14:textId="77777777" w:rsidR="00890D4C" w:rsidRPr="001A1355" w:rsidRDefault="00890D4C" w:rsidP="007C008A">
            <w:pPr>
              <w:widowControl w:val="0"/>
              <w:spacing w:line="360" w:lineRule="auto"/>
              <w:jc w:val="center"/>
              <w:rPr>
                <w:rFonts w:ascii="Times New Roman" w:hAnsi="Times New Roman"/>
                <w:lang w:val="en-CA"/>
              </w:rPr>
            </w:pPr>
            <w:r w:rsidRPr="001A1355">
              <w:rPr>
                <w:rFonts w:ascii="Times New Roman" w:hAnsi="Times New Roman"/>
                <w:lang w:val="en-CA"/>
              </w:rPr>
              <w:t>37</w:t>
            </w:r>
          </w:p>
        </w:tc>
        <w:tc>
          <w:tcPr>
            <w:tcW w:w="993" w:type="dxa"/>
            <w:vAlign w:val="bottom"/>
          </w:tcPr>
          <w:p w14:paraId="61577E3A" w14:textId="77777777" w:rsidR="00890D4C" w:rsidRPr="001A1355" w:rsidRDefault="00890D4C" w:rsidP="007C008A">
            <w:pPr>
              <w:widowControl w:val="0"/>
              <w:spacing w:line="360" w:lineRule="auto"/>
              <w:jc w:val="center"/>
              <w:rPr>
                <w:rFonts w:ascii="Times New Roman" w:hAnsi="Times New Roman"/>
                <w:lang w:val="en-CA"/>
              </w:rPr>
            </w:pPr>
            <w:r w:rsidRPr="001A1355">
              <w:rPr>
                <w:rFonts w:ascii="Times New Roman" w:hAnsi="Times New Roman"/>
                <w:lang w:val="en-CA"/>
              </w:rPr>
              <w:t>21</w:t>
            </w:r>
          </w:p>
        </w:tc>
        <w:tc>
          <w:tcPr>
            <w:tcW w:w="1134" w:type="dxa"/>
            <w:vAlign w:val="bottom"/>
          </w:tcPr>
          <w:p w14:paraId="74925FE4" w14:textId="77777777" w:rsidR="00890D4C" w:rsidRPr="001A1355" w:rsidRDefault="00890D4C" w:rsidP="007C008A">
            <w:pPr>
              <w:widowControl w:val="0"/>
              <w:spacing w:line="360" w:lineRule="auto"/>
              <w:jc w:val="center"/>
              <w:rPr>
                <w:rFonts w:ascii="Times New Roman" w:hAnsi="Times New Roman"/>
                <w:lang w:val="en-CA"/>
              </w:rPr>
            </w:pPr>
            <w:r w:rsidRPr="001A1355">
              <w:rPr>
                <w:rFonts w:ascii="Times New Roman" w:hAnsi="Times New Roman"/>
                <w:lang w:val="en-CA"/>
              </w:rPr>
              <w:t>2</w:t>
            </w:r>
          </w:p>
        </w:tc>
        <w:tc>
          <w:tcPr>
            <w:tcW w:w="1275" w:type="dxa"/>
            <w:vAlign w:val="bottom"/>
          </w:tcPr>
          <w:p w14:paraId="2E75B274" w14:textId="77777777" w:rsidR="00890D4C" w:rsidRPr="001A1355" w:rsidRDefault="00890D4C" w:rsidP="007C008A">
            <w:pPr>
              <w:widowControl w:val="0"/>
              <w:spacing w:line="360" w:lineRule="auto"/>
              <w:jc w:val="center"/>
              <w:rPr>
                <w:rFonts w:ascii="Times New Roman" w:hAnsi="Times New Roman"/>
                <w:lang w:val="en-CA"/>
              </w:rPr>
            </w:pPr>
            <w:r w:rsidRPr="001A1355">
              <w:rPr>
                <w:rFonts w:ascii="Times New Roman" w:hAnsi="Times New Roman"/>
                <w:lang w:val="en-CA"/>
              </w:rPr>
              <w:t>1</w:t>
            </w:r>
          </w:p>
        </w:tc>
      </w:tr>
    </w:tbl>
    <w:p w14:paraId="1BEE4073" w14:textId="77777777" w:rsidR="00890D4C" w:rsidRDefault="00890D4C" w:rsidP="00890D4C">
      <w:pPr>
        <w:widowControl w:val="0"/>
        <w:spacing w:line="360" w:lineRule="auto"/>
        <w:rPr>
          <w:rFonts w:ascii="Times New Roman" w:hAnsi="Times New Roman"/>
          <w:lang w:val="en-CA"/>
        </w:rPr>
      </w:pPr>
    </w:p>
    <w:p w14:paraId="6E144D38" w14:textId="77777777" w:rsidR="00890D4C" w:rsidRPr="001A1355" w:rsidRDefault="00890D4C" w:rsidP="003B4357">
      <w:pPr>
        <w:widowControl w:val="0"/>
        <w:spacing w:line="360" w:lineRule="auto"/>
        <w:rPr>
          <w:rFonts w:ascii="Times New Roman" w:hAnsi="Times New Roman"/>
          <w:sz w:val="20"/>
          <w:lang w:val="en-CA"/>
        </w:rPr>
      </w:pPr>
    </w:p>
    <w:p w14:paraId="7652F460" w14:textId="3629481E" w:rsidR="000571EA" w:rsidRPr="001A1355" w:rsidRDefault="00A45E25">
      <w:pPr>
        <w:pStyle w:val="fig"/>
        <w:numPr>
          <w:ins w:id="42" w:author="Unknown"/>
        </w:numPr>
        <w:rPr>
          <w:lang w:val="en-CA"/>
        </w:rPr>
      </w:pPr>
      <w:bookmarkStart w:id="43" w:name="_Toc87610313"/>
      <w:r w:rsidRPr="001A1355">
        <w:rPr>
          <w:lang w:val="en-CA"/>
        </w:rPr>
        <w:br w:type="page"/>
      </w:r>
    </w:p>
    <w:p w14:paraId="35A4EA02" w14:textId="77777777" w:rsidR="009F0E40" w:rsidRPr="001A1355" w:rsidRDefault="006617AB" w:rsidP="008C2BF0">
      <w:pPr>
        <w:pStyle w:val="fig"/>
        <w:rPr>
          <w:lang w:val="en-CA"/>
        </w:rPr>
      </w:pPr>
      <w:r w:rsidRPr="001A1355">
        <w:rPr>
          <w:noProof/>
          <w:lang w:val="fr-FR" w:eastAsia="fr-FR"/>
        </w:rPr>
        <w:lastRenderedPageBreak/>
        <w:drawing>
          <wp:inline distT="0" distB="0" distL="0" distR="0" wp14:anchorId="0DB5B78E" wp14:editId="78402A80">
            <wp:extent cx="5327073" cy="3670018"/>
            <wp:effectExtent l="0" t="0" r="698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7853" cy="3670555"/>
                    </a:xfrm>
                    <a:prstGeom prst="rect">
                      <a:avLst/>
                    </a:prstGeom>
                    <a:noFill/>
                    <a:ln>
                      <a:noFill/>
                    </a:ln>
                  </pic:spPr>
                </pic:pic>
              </a:graphicData>
            </a:graphic>
          </wp:inline>
        </w:drawing>
      </w:r>
    </w:p>
    <w:p w14:paraId="341D317B" w14:textId="4C6E5D9D" w:rsidR="00A45E25" w:rsidRPr="001A1355" w:rsidRDefault="00F42B83" w:rsidP="00474D4C">
      <w:pPr>
        <w:pStyle w:val="Lgende"/>
      </w:pPr>
      <w:bookmarkStart w:id="44" w:name="_Toc296072736"/>
      <w:bookmarkStart w:id="45" w:name="_Toc296073593"/>
      <w:r w:rsidRPr="001A1355">
        <w:t xml:space="preserve">Figure </w:t>
      </w:r>
      <w:r w:rsidR="006C249E" w:rsidRPr="001A1355">
        <w:t>5</w:t>
      </w:r>
      <w:r w:rsidR="00A45E25" w:rsidRPr="001A1355">
        <w:t xml:space="preserve">. Weekly capture rates at Cabot Head Research Station for springs (2002, average 2003-2008 and </w:t>
      </w:r>
      <w:r w:rsidR="005C3763" w:rsidRPr="001A1355">
        <w:t>2015</w:t>
      </w:r>
      <w:r w:rsidR="00A45E25" w:rsidRPr="001A1355">
        <w:t>). Error bars show Standard Deviation.</w:t>
      </w:r>
      <w:bookmarkStart w:id="46" w:name="_Toc87610314"/>
      <w:bookmarkEnd w:id="43"/>
      <w:bookmarkEnd w:id="44"/>
      <w:bookmarkEnd w:id="45"/>
    </w:p>
    <w:p w14:paraId="5F001599" w14:textId="3E7B7D8F" w:rsidR="000571EA" w:rsidRPr="001A1355" w:rsidRDefault="009F0E40">
      <w:pPr>
        <w:pStyle w:val="fig"/>
        <w:rPr>
          <w:lang w:val="en-CA"/>
        </w:rPr>
      </w:pPr>
      <w:r w:rsidRPr="001A1355">
        <w:rPr>
          <w:noProof/>
          <w:lang w:val="fr-FR" w:eastAsia="fr-FR"/>
        </w:rPr>
        <w:drawing>
          <wp:inline distT="0" distB="0" distL="0" distR="0" wp14:anchorId="60CA9DAD" wp14:editId="7E04E661">
            <wp:extent cx="5486400" cy="3773587"/>
            <wp:effectExtent l="0" t="0" r="0" b="1143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773587"/>
                    </a:xfrm>
                    <a:prstGeom prst="rect">
                      <a:avLst/>
                    </a:prstGeom>
                    <a:noFill/>
                    <a:ln>
                      <a:noFill/>
                    </a:ln>
                  </pic:spPr>
                </pic:pic>
              </a:graphicData>
            </a:graphic>
          </wp:inline>
        </w:drawing>
      </w:r>
    </w:p>
    <w:p w14:paraId="21496739" w14:textId="4050ECE4" w:rsidR="00A45E25" w:rsidRPr="001A1355" w:rsidRDefault="00F42B83" w:rsidP="00474D4C">
      <w:pPr>
        <w:pStyle w:val="Lgende"/>
      </w:pPr>
      <w:bookmarkStart w:id="47" w:name="_Toc296072737"/>
      <w:bookmarkStart w:id="48" w:name="_Toc296073594"/>
      <w:r w:rsidRPr="001A1355">
        <w:t xml:space="preserve">Figure </w:t>
      </w:r>
      <w:r w:rsidR="006C249E" w:rsidRPr="001A1355">
        <w:t>6</w:t>
      </w:r>
      <w:r w:rsidR="00A45E25" w:rsidRPr="001A1355">
        <w:t xml:space="preserve">. Weekly number of banded birds at Cabot Head Research Station for springs (2002, average 2003-2008 and </w:t>
      </w:r>
      <w:r w:rsidR="005C3763" w:rsidRPr="001A1355">
        <w:t>2015</w:t>
      </w:r>
      <w:r w:rsidR="00A45E25" w:rsidRPr="001A1355">
        <w:t>). Error bars show Standard Deviation.</w:t>
      </w:r>
      <w:bookmarkEnd w:id="47"/>
      <w:bookmarkEnd w:id="48"/>
    </w:p>
    <w:bookmarkEnd w:id="46"/>
    <w:p w14:paraId="1809CAFA" w14:textId="63E9D954" w:rsidR="00A45E25" w:rsidRPr="001A1355" w:rsidRDefault="00A26D3B">
      <w:pPr>
        <w:rPr>
          <w:lang w:val="en-CA"/>
        </w:rPr>
      </w:pPr>
      <w:r w:rsidRPr="001A1355">
        <w:rPr>
          <w:noProof/>
          <w:lang w:val="fr-FR" w:eastAsia="fr-FR"/>
        </w:rPr>
        <w:lastRenderedPageBreak/>
        <w:drawing>
          <wp:inline distT="0" distB="0" distL="0" distR="0" wp14:anchorId="00FA52FF" wp14:editId="3515A310">
            <wp:extent cx="5486400" cy="3775587"/>
            <wp:effectExtent l="0" t="0" r="0" b="9525"/>
            <wp:docPr id="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775587"/>
                    </a:xfrm>
                    <a:prstGeom prst="rect">
                      <a:avLst/>
                    </a:prstGeom>
                    <a:noFill/>
                    <a:ln>
                      <a:noFill/>
                    </a:ln>
                  </pic:spPr>
                </pic:pic>
              </a:graphicData>
            </a:graphic>
          </wp:inline>
        </w:drawing>
      </w:r>
    </w:p>
    <w:p w14:paraId="4ABCA76B" w14:textId="4450D78E" w:rsidR="00A45E25" w:rsidRPr="001A1355" w:rsidRDefault="00F42B83" w:rsidP="00474D4C">
      <w:pPr>
        <w:pStyle w:val="Lgende"/>
      </w:pPr>
      <w:bookmarkStart w:id="49" w:name="_Toc296072738"/>
      <w:bookmarkStart w:id="50" w:name="_Toc296073595"/>
      <w:bookmarkStart w:id="51" w:name="_Toc87610315"/>
      <w:r w:rsidRPr="001A1355">
        <w:t xml:space="preserve">Figure </w:t>
      </w:r>
      <w:r w:rsidR="006C249E" w:rsidRPr="001A1355">
        <w:t>7</w:t>
      </w:r>
      <w:r w:rsidR="00A45E25" w:rsidRPr="001A1355">
        <w:t xml:space="preserve">. Weekly proportion of realized mist net hours at Cabot Head Research Station for springs (average 2002-2007 and </w:t>
      </w:r>
      <w:r w:rsidR="005C3763" w:rsidRPr="001A1355">
        <w:t>2015</w:t>
      </w:r>
      <w:r w:rsidR="00A45E25" w:rsidRPr="001A1355">
        <w:t>). Error bars show Standard Deviation.</w:t>
      </w:r>
      <w:bookmarkEnd w:id="49"/>
      <w:bookmarkEnd w:id="50"/>
    </w:p>
    <w:p w14:paraId="426FA277" w14:textId="55E1881F" w:rsidR="00A45E25" w:rsidRPr="001A1355" w:rsidRDefault="00A6788D">
      <w:pPr>
        <w:keepNext/>
        <w:rPr>
          <w:lang w:val="en-CA"/>
        </w:rPr>
      </w:pPr>
      <w:r w:rsidRPr="001A1355">
        <w:rPr>
          <w:noProof/>
          <w:lang w:val="fr-FR" w:eastAsia="fr-FR"/>
        </w:rPr>
        <w:drawing>
          <wp:inline distT="0" distB="0" distL="0" distR="0" wp14:anchorId="1AB26804" wp14:editId="123BDA99">
            <wp:extent cx="5486400" cy="3731402"/>
            <wp:effectExtent l="0" t="0" r="0" b="254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731402"/>
                    </a:xfrm>
                    <a:prstGeom prst="rect">
                      <a:avLst/>
                    </a:prstGeom>
                    <a:noFill/>
                    <a:ln>
                      <a:noFill/>
                    </a:ln>
                  </pic:spPr>
                </pic:pic>
              </a:graphicData>
            </a:graphic>
          </wp:inline>
        </w:drawing>
      </w:r>
    </w:p>
    <w:p w14:paraId="4FB88CF7" w14:textId="44ADDB79" w:rsidR="00A45E25" w:rsidRPr="001A1355" w:rsidRDefault="00F42B83" w:rsidP="00474D4C">
      <w:pPr>
        <w:pStyle w:val="Lgende"/>
      </w:pPr>
      <w:bookmarkStart w:id="52" w:name="_Toc296072739"/>
      <w:bookmarkStart w:id="53" w:name="_Toc296073596"/>
      <w:bookmarkEnd w:id="51"/>
      <w:r w:rsidRPr="001A1355">
        <w:t xml:space="preserve">Figure </w:t>
      </w:r>
      <w:r w:rsidR="006C249E" w:rsidRPr="001A1355">
        <w:t>8</w:t>
      </w:r>
      <w:r w:rsidR="00A45E25" w:rsidRPr="001A1355">
        <w:t xml:space="preserve">. Daily number of captured and recaptured birds at Cabot Head Research Station, spring </w:t>
      </w:r>
      <w:r w:rsidR="005C3763" w:rsidRPr="001A1355">
        <w:t>2015</w:t>
      </w:r>
      <w:r w:rsidR="00A45E25" w:rsidRPr="001A1355">
        <w:t>.</w:t>
      </w:r>
      <w:bookmarkEnd w:id="52"/>
      <w:bookmarkEnd w:id="53"/>
    </w:p>
    <w:p w14:paraId="7604C27C" w14:textId="77777777" w:rsidR="00A45E25" w:rsidRPr="001A1355" w:rsidRDefault="00A45E25">
      <w:pPr>
        <w:pStyle w:val="Titre1"/>
        <w:rPr>
          <w:lang w:val="en-CA"/>
        </w:rPr>
      </w:pPr>
      <w:r w:rsidRPr="001A1355">
        <w:rPr>
          <w:lang w:val="en-CA"/>
        </w:rPr>
        <w:br w:type="page"/>
      </w:r>
      <w:bookmarkStart w:id="54" w:name="_Toc110743229"/>
      <w:bookmarkStart w:id="55" w:name="_Toc296072726"/>
      <w:bookmarkStart w:id="56" w:name="_Toc296073299"/>
      <w:r w:rsidRPr="001A1355">
        <w:rPr>
          <w:lang w:val="en-CA"/>
        </w:rPr>
        <w:lastRenderedPageBreak/>
        <w:t>4.1 Weather</w:t>
      </w:r>
      <w:bookmarkEnd w:id="54"/>
      <w:bookmarkEnd w:id="55"/>
      <w:bookmarkEnd w:id="56"/>
    </w:p>
    <w:p w14:paraId="2FA5F853" w14:textId="77777777" w:rsidR="00A45E25" w:rsidRPr="001A1355" w:rsidRDefault="00A45E25">
      <w:pPr>
        <w:widowControl w:val="0"/>
        <w:jc w:val="center"/>
        <w:rPr>
          <w:rFonts w:ascii="Times New Roman" w:hAnsi="Times New Roman"/>
          <w:b/>
          <w:lang w:val="en-CA"/>
        </w:rPr>
      </w:pPr>
    </w:p>
    <w:p w14:paraId="0D344393" w14:textId="3C998375" w:rsidR="00A45E25" w:rsidRPr="001A1355" w:rsidRDefault="00A45E25">
      <w:pPr>
        <w:widowControl w:val="0"/>
        <w:spacing w:line="360" w:lineRule="auto"/>
        <w:rPr>
          <w:rFonts w:ascii="Times New Roman" w:hAnsi="Times New Roman"/>
          <w:lang w:val="en-CA"/>
        </w:rPr>
      </w:pPr>
      <w:r w:rsidRPr="001A1355">
        <w:rPr>
          <w:rFonts w:ascii="Times New Roman" w:hAnsi="Times New Roman"/>
          <w:b/>
          <w:lang w:val="en-CA"/>
        </w:rPr>
        <w:tab/>
      </w:r>
      <w:r w:rsidRPr="001A1355">
        <w:rPr>
          <w:rFonts w:ascii="Times New Roman" w:hAnsi="Times New Roman"/>
          <w:lang w:val="en-CA"/>
        </w:rPr>
        <w:t>As mentioned earlier, the weather was</w:t>
      </w:r>
      <w:r w:rsidR="008F1215" w:rsidRPr="001A1355">
        <w:rPr>
          <w:rFonts w:ascii="Times New Roman" w:hAnsi="Times New Roman"/>
          <w:lang w:val="en-CA"/>
        </w:rPr>
        <w:t xml:space="preserve"> extremely variabl</w:t>
      </w:r>
      <w:r w:rsidR="000F493E" w:rsidRPr="001A1355">
        <w:rPr>
          <w:rFonts w:ascii="Times New Roman" w:hAnsi="Times New Roman"/>
          <w:lang w:val="en-CA"/>
        </w:rPr>
        <w:t>e this spring, but usually cold.</w:t>
      </w:r>
      <w:r w:rsidRPr="001A1355">
        <w:rPr>
          <w:rFonts w:ascii="Times New Roman" w:hAnsi="Times New Roman"/>
          <w:lang w:val="en-CA"/>
        </w:rPr>
        <w:t xml:space="preserve"> The notable characteris</w:t>
      </w:r>
      <w:r w:rsidR="008F1215" w:rsidRPr="001A1355">
        <w:rPr>
          <w:rFonts w:ascii="Times New Roman" w:hAnsi="Times New Roman"/>
          <w:lang w:val="en-CA"/>
        </w:rPr>
        <w:t>tics of the spring were many</w:t>
      </w:r>
      <w:r w:rsidRPr="001A1355">
        <w:rPr>
          <w:rFonts w:ascii="Times New Roman" w:hAnsi="Times New Roman"/>
          <w:lang w:val="en-CA"/>
        </w:rPr>
        <w:t xml:space="preserve"> periods of precipitation</w:t>
      </w:r>
      <w:r w:rsidR="00CF1337" w:rsidRPr="001A1355">
        <w:rPr>
          <w:rFonts w:ascii="Times New Roman" w:hAnsi="Times New Roman"/>
          <w:lang w:val="en-CA"/>
        </w:rPr>
        <w:t>, fog,</w:t>
      </w:r>
      <w:r w:rsidRPr="001A1355">
        <w:rPr>
          <w:rFonts w:ascii="Times New Roman" w:hAnsi="Times New Roman"/>
          <w:lang w:val="en-CA"/>
        </w:rPr>
        <w:t xml:space="preserve"> and/or</w:t>
      </w:r>
      <w:r w:rsidR="008F1215" w:rsidRPr="001A1355">
        <w:rPr>
          <w:rFonts w:ascii="Times New Roman" w:hAnsi="Times New Roman"/>
          <w:lang w:val="en-CA"/>
        </w:rPr>
        <w:t xml:space="preserve"> strong winds. There were </w:t>
      </w:r>
      <w:r w:rsidR="00CF1337" w:rsidRPr="001A1355">
        <w:rPr>
          <w:rFonts w:ascii="Times New Roman" w:hAnsi="Times New Roman"/>
          <w:lang w:val="en-CA"/>
        </w:rPr>
        <w:t>7</w:t>
      </w:r>
      <w:r w:rsidRPr="001A1355">
        <w:rPr>
          <w:rFonts w:ascii="Times New Roman" w:hAnsi="Times New Roman"/>
          <w:lang w:val="en-CA"/>
        </w:rPr>
        <w:t xml:space="preserve"> days with recorded precipitation</w:t>
      </w:r>
      <w:r w:rsidR="008F1215" w:rsidRPr="001A1355">
        <w:rPr>
          <w:rFonts w:ascii="Times New Roman" w:hAnsi="Times New Roman"/>
          <w:lang w:val="en-CA"/>
        </w:rPr>
        <w:t>, sometimes heavy and lasting all day,</w:t>
      </w:r>
      <w:r w:rsidRPr="001A1355">
        <w:rPr>
          <w:rFonts w:ascii="Times New Roman" w:hAnsi="Times New Roman"/>
          <w:lang w:val="en-CA"/>
        </w:rPr>
        <w:t xml:space="preserve"> during the count period, with </w:t>
      </w:r>
      <w:r w:rsidR="00CF1337" w:rsidRPr="001A1355">
        <w:rPr>
          <w:rFonts w:ascii="Times New Roman" w:hAnsi="Times New Roman"/>
          <w:lang w:val="en-CA"/>
        </w:rPr>
        <w:t>3</w:t>
      </w:r>
      <w:r w:rsidRPr="001A1355">
        <w:rPr>
          <w:rFonts w:ascii="Times New Roman" w:hAnsi="Times New Roman"/>
          <w:lang w:val="en-CA"/>
        </w:rPr>
        <w:t xml:space="preserve"> more days of rain occurring in afternoon and/or evening. Spring </w:t>
      </w:r>
      <w:r w:rsidR="005C3763" w:rsidRPr="001A1355">
        <w:rPr>
          <w:rFonts w:ascii="Times New Roman" w:hAnsi="Times New Roman"/>
          <w:lang w:val="en-CA"/>
        </w:rPr>
        <w:t>2015</w:t>
      </w:r>
      <w:r w:rsidRPr="001A1355">
        <w:rPr>
          <w:rFonts w:ascii="Times New Roman" w:hAnsi="Times New Roman"/>
          <w:lang w:val="en-CA"/>
        </w:rPr>
        <w:t xml:space="preserve"> was</w:t>
      </w:r>
      <w:r w:rsidR="00CF1337" w:rsidRPr="001A1355">
        <w:rPr>
          <w:rFonts w:ascii="Times New Roman" w:hAnsi="Times New Roman"/>
          <w:lang w:val="en-CA"/>
        </w:rPr>
        <w:t xml:space="preserve"> also characterized with frequent foggy conditions during the monitoring period: a total of 9 days experienced fog, sometimes heavy, sometimes just drifting in and out. Rain was associated with fog in 4 of these days. Fog could sometimes help in capturing birds, as birds tend to get grounded and disoriented. There were 4 days with fog when all the nets were up and running for 6 hours. However, captures were high only in one of these occasions, on May 16, with 48 birds banded.</w:t>
      </w:r>
      <w:r w:rsidR="008F1215" w:rsidRPr="001A1355">
        <w:rPr>
          <w:rFonts w:ascii="Times New Roman" w:hAnsi="Times New Roman"/>
          <w:lang w:val="en-CA"/>
        </w:rPr>
        <w:t xml:space="preserve"> </w:t>
      </w:r>
      <w:r w:rsidRPr="001A1355">
        <w:rPr>
          <w:rFonts w:ascii="Times New Roman" w:hAnsi="Times New Roman"/>
          <w:lang w:val="en-CA"/>
        </w:rPr>
        <w:t xml:space="preserve">Periods of high </w:t>
      </w:r>
      <w:r w:rsidR="008F1215" w:rsidRPr="001A1355">
        <w:rPr>
          <w:rFonts w:ascii="Times New Roman" w:hAnsi="Times New Roman"/>
          <w:lang w:val="en-CA"/>
        </w:rPr>
        <w:t xml:space="preserve">wind also occurred very </w:t>
      </w:r>
      <w:r w:rsidRPr="001A1355">
        <w:rPr>
          <w:rFonts w:ascii="Times New Roman" w:hAnsi="Times New Roman"/>
          <w:lang w:val="en-CA"/>
        </w:rPr>
        <w:t>frequently this spring</w:t>
      </w:r>
      <w:r w:rsidR="008F1215" w:rsidRPr="001A1355">
        <w:rPr>
          <w:rFonts w:ascii="Times New Roman" w:hAnsi="Times New Roman"/>
          <w:lang w:val="en-CA"/>
        </w:rPr>
        <w:t xml:space="preserve">, mostly in </w:t>
      </w:r>
      <w:r w:rsidR="00A56659" w:rsidRPr="001A1355">
        <w:rPr>
          <w:rFonts w:ascii="Times New Roman" w:hAnsi="Times New Roman"/>
          <w:lang w:val="en-CA"/>
        </w:rPr>
        <w:t>May</w:t>
      </w:r>
      <w:r w:rsidR="00653476" w:rsidRPr="001A1355">
        <w:rPr>
          <w:rFonts w:ascii="Times New Roman" w:hAnsi="Times New Roman"/>
          <w:lang w:val="en-CA"/>
        </w:rPr>
        <w:t xml:space="preserve">: </w:t>
      </w:r>
      <w:r w:rsidR="008F1215" w:rsidRPr="001A1355">
        <w:rPr>
          <w:rFonts w:ascii="Times New Roman" w:hAnsi="Times New Roman"/>
          <w:lang w:val="en-CA"/>
        </w:rPr>
        <w:t>storm-force</w:t>
      </w:r>
      <w:r w:rsidRPr="001A1355">
        <w:rPr>
          <w:rFonts w:ascii="Times New Roman" w:hAnsi="Times New Roman"/>
          <w:lang w:val="en-CA"/>
        </w:rPr>
        <w:t xml:space="preserve"> wind</w:t>
      </w:r>
      <w:r w:rsidR="008F1215" w:rsidRPr="001A1355">
        <w:rPr>
          <w:rFonts w:ascii="Times New Roman" w:hAnsi="Times New Roman"/>
          <w:lang w:val="en-CA"/>
        </w:rPr>
        <w:t>s (5 or more on the Beaufort scale)</w:t>
      </w:r>
      <w:r w:rsidR="00A56659" w:rsidRPr="001A1355">
        <w:rPr>
          <w:rFonts w:ascii="Times New Roman" w:hAnsi="Times New Roman"/>
          <w:lang w:val="en-CA"/>
        </w:rPr>
        <w:t xml:space="preserve"> occurred in 19 days (15 in May), i.e. about a third of the season</w:t>
      </w:r>
      <w:r w:rsidR="0042699D" w:rsidRPr="001A1355">
        <w:rPr>
          <w:rFonts w:ascii="Times New Roman" w:hAnsi="Times New Roman"/>
          <w:lang w:val="en-CA"/>
        </w:rPr>
        <w:t xml:space="preserve">! These strong winds did not last all the time during the entire morning but they nonetheless affected banding operations, as nets in their paths had to be closed. </w:t>
      </w:r>
      <w:r w:rsidR="004E718B" w:rsidRPr="001A1355">
        <w:rPr>
          <w:rFonts w:ascii="Times New Roman" w:hAnsi="Times New Roman"/>
          <w:lang w:val="en-CA"/>
        </w:rPr>
        <w:t>Half</w:t>
      </w:r>
      <w:r w:rsidR="00A56659" w:rsidRPr="001A1355">
        <w:rPr>
          <w:rFonts w:ascii="Times New Roman" w:hAnsi="Times New Roman"/>
          <w:lang w:val="en-CA"/>
        </w:rPr>
        <w:t xml:space="preserve"> of the storm-force winds were from the south, bringing warm, humid air to the Peninsula and were often followed by periods of precipitation and/or fog.</w:t>
      </w:r>
    </w:p>
    <w:p w14:paraId="0F2413B3" w14:textId="24E138D2" w:rsidR="00A45E25" w:rsidRPr="001A1355" w:rsidRDefault="00A45E25">
      <w:pPr>
        <w:widowControl w:val="0"/>
        <w:spacing w:line="360" w:lineRule="auto"/>
        <w:ind w:firstLine="864"/>
        <w:rPr>
          <w:i/>
          <w:lang w:val="en-CA"/>
        </w:rPr>
      </w:pPr>
      <w:r w:rsidRPr="001A1355">
        <w:rPr>
          <w:lang w:val="en-CA"/>
        </w:rPr>
        <w:t>With rain, wind is a major factor that influences migration. It is difficult to accurately quantify such a dynamic component of the weather, especially because wind strength and direction are recorded only at the start and end of the count period. To characterize wind strength (on the Beaufort scale) and direction, we considered only the strongest wind during the count period of 7 hours. Undoubtedly, this method would tend to over-represent strong winds. However, strong winds affect migration tremendously and their effect could probably be felt before they develop into a full windstorm. This spring, strong winds (at least 5 on th</w:t>
      </w:r>
      <w:r w:rsidR="00653476" w:rsidRPr="001A1355">
        <w:rPr>
          <w:lang w:val="en-CA"/>
        </w:rPr>
        <w:t xml:space="preserve">e Beaufort scale) occurred on </w:t>
      </w:r>
      <w:r w:rsidR="004E718B" w:rsidRPr="001A1355">
        <w:rPr>
          <w:lang w:val="en-CA"/>
        </w:rPr>
        <w:t>19</w:t>
      </w:r>
      <w:r w:rsidR="00653476" w:rsidRPr="001A1355">
        <w:rPr>
          <w:lang w:val="en-CA"/>
        </w:rPr>
        <w:t xml:space="preserve"> days (36</w:t>
      </w:r>
      <w:r w:rsidRPr="001A1355">
        <w:rPr>
          <w:lang w:val="en-CA"/>
        </w:rPr>
        <w:t>% of the season)</w:t>
      </w:r>
      <w:r w:rsidR="00653476" w:rsidRPr="001A1355">
        <w:rPr>
          <w:lang w:val="en-CA"/>
        </w:rPr>
        <w:t xml:space="preserve">, </w:t>
      </w:r>
      <w:r w:rsidR="004E718B" w:rsidRPr="001A1355">
        <w:rPr>
          <w:lang w:val="en-CA"/>
        </w:rPr>
        <w:t>about</w:t>
      </w:r>
      <w:r w:rsidR="00653476" w:rsidRPr="001A1355">
        <w:rPr>
          <w:lang w:val="en-CA"/>
        </w:rPr>
        <w:t xml:space="preserve"> half of them from the south. Another third of the season experienced moderate wind (3 to 4 on the Beaufort scale).</w:t>
      </w:r>
      <w:r w:rsidRPr="001A1355">
        <w:rPr>
          <w:lang w:val="en-CA"/>
        </w:rPr>
        <w:t xml:space="preserve"> Therefore, most of the mon</w:t>
      </w:r>
      <w:r w:rsidR="00653476" w:rsidRPr="001A1355">
        <w:rPr>
          <w:lang w:val="en-CA"/>
        </w:rPr>
        <w:t>itoring period experienced strong or moderate winds.</w:t>
      </w:r>
      <w:r w:rsidRPr="001A1355">
        <w:rPr>
          <w:lang w:val="en-CA"/>
        </w:rPr>
        <w:t xml:space="preserve"> It is</w:t>
      </w:r>
      <w:r w:rsidR="00653476" w:rsidRPr="001A1355">
        <w:rPr>
          <w:lang w:val="en-CA"/>
        </w:rPr>
        <w:t xml:space="preserve"> also</w:t>
      </w:r>
      <w:r w:rsidRPr="001A1355">
        <w:rPr>
          <w:lang w:val="en-CA"/>
        </w:rPr>
        <w:t xml:space="preserve"> noteworthy that</w:t>
      </w:r>
      <w:r w:rsidR="00653476" w:rsidRPr="001A1355">
        <w:rPr>
          <w:lang w:val="en-CA"/>
        </w:rPr>
        <w:t xml:space="preserve"> winds were</w:t>
      </w:r>
      <w:r w:rsidR="004E718B" w:rsidRPr="001A1355">
        <w:rPr>
          <w:lang w:val="en-CA"/>
        </w:rPr>
        <w:t xml:space="preserve"> almost perfectly divided evenly among the 4 cardinal directions this spring</w:t>
      </w:r>
      <w:r w:rsidR="00653476" w:rsidRPr="001A1355">
        <w:rPr>
          <w:lang w:val="en-CA"/>
        </w:rPr>
        <w:t xml:space="preserve"> </w:t>
      </w:r>
      <w:r w:rsidR="00F42B83" w:rsidRPr="001A1355">
        <w:rPr>
          <w:lang w:val="en-CA"/>
        </w:rPr>
        <w:t xml:space="preserve">(Figure </w:t>
      </w:r>
      <w:r w:rsidR="00F81735" w:rsidRPr="001A1355">
        <w:rPr>
          <w:lang w:val="en-CA"/>
        </w:rPr>
        <w:t>9</w:t>
      </w:r>
      <w:r w:rsidR="00F42B83" w:rsidRPr="001A1355">
        <w:rPr>
          <w:lang w:val="en-CA"/>
        </w:rPr>
        <w:t>)</w:t>
      </w:r>
      <w:r w:rsidR="00653476" w:rsidRPr="001A1355">
        <w:rPr>
          <w:lang w:val="en-CA"/>
        </w:rPr>
        <w:t>.</w:t>
      </w:r>
      <w:r w:rsidRPr="001A1355">
        <w:rPr>
          <w:lang w:val="en-CA"/>
        </w:rPr>
        <w:t xml:space="preserve"> </w:t>
      </w:r>
      <w:r w:rsidRPr="001A1355">
        <w:rPr>
          <w:i/>
          <w:lang w:val="en-CA"/>
        </w:rPr>
        <w:t xml:space="preserve"> </w:t>
      </w:r>
    </w:p>
    <w:p w14:paraId="7614633C" w14:textId="77777777" w:rsidR="00A45E25" w:rsidRPr="001A1355" w:rsidRDefault="00A45E25">
      <w:pPr>
        <w:widowControl w:val="0"/>
        <w:spacing w:line="360" w:lineRule="auto"/>
        <w:ind w:firstLine="864"/>
        <w:rPr>
          <w:lang w:val="en-CA"/>
        </w:rPr>
      </w:pPr>
    </w:p>
    <w:p w14:paraId="54C9CF1D" w14:textId="2BB500B9" w:rsidR="00F42B83" w:rsidRPr="001A1355" w:rsidRDefault="00CB7D50">
      <w:pPr>
        <w:pStyle w:val="fig"/>
        <w:rPr>
          <w:lang w:val="en-CA"/>
        </w:rPr>
      </w:pPr>
      <w:r w:rsidRPr="001A1355">
        <w:rPr>
          <w:noProof/>
          <w:lang w:val="fr-FR" w:eastAsia="fr-FR"/>
        </w:rPr>
        <w:lastRenderedPageBreak/>
        <w:drawing>
          <wp:inline distT="0" distB="0" distL="0" distR="0" wp14:anchorId="1180BF6E" wp14:editId="2394C8A0">
            <wp:extent cx="5486400" cy="3725208"/>
            <wp:effectExtent l="0" t="0" r="0" b="8890"/>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725208"/>
                    </a:xfrm>
                    <a:prstGeom prst="rect">
                      <a:avLst/>
                    </a:prstGeom>
                    <a:noFill/>
                    <a:ln>
                      <a:noFill/>
                    </a:ln>
                  </pic:spPr>
                </pic:pic>
              </a:graphicData>
            </a:graphic>
          </wp:inline>
        </w:drawing>
      </w:r>
    </w:p>
    <w:p w14:paraId="072FF142" w14:textId="0E4B8AC8" w:rsidR="00A45E25" w:rsidRPr="001A1355" w:rsidRDefault="00F42B83" w:rsidP="00474D4C">
      <w:pPr>
        <w:pStyle w:val="Lgende"/>
      </w:pPr>
      <w:bookmarkStart w:id="57" w:name="_Toc296072740"/>
      <w:bookmarkStart w:id="58" w:name="_Toc296073597"/>
      <w:r w:rsidRPr="001A1355">
        <w:t xml:space="preserve">Figure </w:t>
      </w:r>
      <w:r w:rsidR="00F81735" w:rsidRPr="001A1355">
        <w:t>9</w:t>
      </w:r>
      <w:r w:rsidR="00A45E25" w:rsidRPr="001A1355">
        <w:rPr>
          <w:rStyle w:val="TableofFiguresChar"/>
          <w:lang w:val="en-CA"/>
        </w:rPr>
        <w:t xml:space="preserve">. Wind pattern (strength on the Beaufort scale, direction and proportion of time) at Cabot Head Research Station, spring </w:t>
      </w:r>
      <w:r w:rsidR="005C3763" w:rsidRPr="001A1355">
        <w:rPr>
          <w:rStyle w:val="TableofFiguresChar"/>
          <w:lang w:val="en-CA"/>
        </w:rPr>
        <w:t>2015</w:t>
      </w:r>
      <w:r w:rsidR="00A45E25" w:rsidRPr="001A1355">
        <w:rPr>
          <w:rStyle w:val="TableofFiguresChar"/>
          <w:lang w:val="en-CA"/>
        </w:rPr>
        <w:t>.</w:t>
      </w:r>
      <w:bookmarkEnd w:id="57"/>
      <w:bookmarkEnd w:id="58"/>
    </w:p>
    <w:p w14:paraId="55471936" w14:textId="77777777" w:rsidR="00A45E25" w:rsidRPr="001A1355" w:rsidRDefault="00A45E25">
      <w:pPr>
        <w:widowControl w:val="0"/>
        <w:spacing w:line="360" w:lineRule="auto"/>
        <w:ind w:firstLine="720"/>
        <w:rPr>
          <w:rFonts w:ascii="Times New Roman" w:hAnsi="Times New Roman"/>
          <w:lang w:val="en-CA"/>
        </w:rPr>
      </w:pPr>
      <w:r w:rsidRPr="001A1355">
        <w:rPr>
          <w:rFonts w:ascii="Times New Roman" w:hAnsi="Times New Roman"/>
          <w:lang w:val="en-CA"/>
        </w:rPr>
        <w:t xml:space="preserve"> </w:t>
      </w:r>
    </w:p>
    <w:p w14:paraId="239F1B37" w14:textId="77777777" w:rsidR="00A45E25" w:rsidRPr="001A1355" w:rsidRDefault="00A45E25">
      <w:pPr>
        <w:pStyle w:val="Titre1"/>
        <w:rPr>
          <w:lang w:val="en-CA"/>
        </w:rPr>
      </w:pPr>
      <w:bookmarkStart w:id="59" w:name="_Toc110743230"/>
      <w:bookmarkStart w:id="60" w:name="_Toc296072727"/>
      <w:bookmarkStart w:id="61" w:name="_Toc296073300"/>
      <w:r w:rsidRPr="001A1355">
        <w:rPr>
          <w:lang w:val="en-CA"/>
        </w:rPr>
        <w:t>4.2 Recaptures</w:t>
      </w:r>
      <w:bookmarkEnd w:id="59"/>
      <w:bookmarkEnd w:id="60"/>
      <w:bookmarkEnd w:id="61"/>
    </w:p>
    <w:p w14:paraId="29E3C45B" w14:textId="77777777" w:rsidR="00A45E25" w:rsidRPr="001A1355" w:rsidRDefault="00A45E25">
      <w:pPr>
        <w:widowControl w:val="0"/>
        <w:jc w:val="center"/>
        <w:rPr>
          <w:rFonts w:ascii="Times New Roman" w:hAnsi="Times New Roman"/>
          <w:b/>
          <w:lang w:val="en-CA"/>
        </w:rPr>
      </w:pPr>
    </w:p>
    <w:p w14:paraId="21F09374" w14:textId="2081F275" w:rsidR="00A45E25" w:rsidRPr="001A1355" w:rsidRDefault="00A45E25">
      <w:pPr>
        <w:widowControl w:val="0"/>
        <w:spacing w:line="360" w:lineRule="auto"/>
        <w:ind w:firstLine="864"/>
        <w:rPr>
          <w:rFonts w:ascii="Times New Roman" w:hAnsi="Times New Roman"/>
          <w:lang w:val="en-CA"/>
        </w:rPr>
      </w:pPr>
      <w:r w:rsidRPr="001A1355">
        <w:rPr>
          <w:rFonts w:ascii="Times New Roman" w:hAnsi="Times New Roman"/>
          <w:lang w:val="en-CA"/>
        </w:rPr>
        <w:t xml:space="preserve">The rate of recapture (recaptures include birds banded within the spring season and birds from previous years or other locations) at Cabot Head was </w:t>
      </w:r>
      <w:r w:rsidR="002B79C2" w:rsidRPr="001A1355">
        <w:rPr>
          <w:rFonts w:ascii="Times New Roman" w:hAnsi="Times New Roman"/>
          <w:bCs/>
          <w:lang w:val="en-CA"/>
        </w:rPr>
        <w:t>relatively low</w:t>
      </w:r>
      <w:r w:rsidRPr="001A1355">
        <w:rPr>
          <w:rFonts w:ascii="Times New Roman" w:hAnsi="Times New Roman"/>
          <w:b/>
          <w:bCs/>
          <w:lang w:val="en-CA"/>
        </w:rPr>
        <w:t xml:space="preserve"> </w:t>
      </w:r>
      <w:r w:rsidRPr="001A1355">
        <w:rPr>
          <w:rFonts w:ascii="Times New Roman" w:hAnsi="Times New Roman"/>
          <w:lang w:val="en-CA"/>
        </w:rPr>
        <w:t xml:space="preserve">in spring </w:t>
      </w:r>
      <w:r w:rsidR="005C3763" w:rsidRPr="001A1355">
        <w:rPr>
          <w:rFonts w:ascii="Times New Roman" w:hAnsi="Times New Roman"/>
          <w:lang w:val="en-CA"/>
        </w:rPr>
        <w:t>2015</w:t>
      </w:r>
      <w:r w:rsidR="00F8255A" w:rsidRPr="001A1355">
        <w:rPr>
          <w:rFonts w:ascii="Times New Roman" w:hAnsi="Times New Roman"/>
          <w:lang w:val="en-CA"/>
        </w:rPr>
        <w:t>. There were a total of 1</w:t>
      </w:r>
      <w:r w:rsidR="002B79C2" w:rsidRPr="001A1355">
        <w:rPr>
          <w:rFonts w:ascii="Times New Roman" w:hAnsi="Times New Roman"/>
          <w:lang w:val="en-CA"/>
        </w:rPr>
        <w:t>13</w:t>
      </w:r>
      <w:r w:rsidR="00F8255A" w:rsidRPr="001A1355">
        <w:rPr>
          <w:rFonts w:ascii="Times New Roman" w:hAnsi="Times New Roman"/>
          <w:lang w:val="en-CA"/>
        </w:rPr>
        <w:t xml:space="preserve"> recaptures for </w:t>
      </w:r>
      <w:r w:rsidR="002B79C2" w:rsidRPr="001A1355">
        <w:rPr>
          <w:rFonts w:ascii="Times New Roman" w:hAnsi="Times New Roman"/>
          <w:lang w:val="en-CA"/>
        </w:rPr>
        <w:t>59</w:t>
      </w:r>
      <w:r w:rsidR="00F8255A" w:rsidRPr="001A1355">
        <w:rPr>
          <w:rFonts w:ascii="Times New Roman" w:hAnsi="Times New Roman"/>
          <w:lang w:val="en-CA"/>
        </w:rPr>
        <w:t xml:space="preserve"> individuals of </w:t>
      </w:r>
      <w:r w:rsidR="002B79C2" w:rsidRPr="001A1355">
        <w:rPr>
          <w:rFonts w:ascii="Times New Roman" w:hAnsi="Times New Roman"/>
          <w:lang w:val="en-CA"/>
        </w:rPr>
        <w:t>18</w:t>
      </w:r>
      <w:r w:rsidR="005D6287" w:rsidRPr="001A1355">
        <w:rPr>
          <w:rFonts w:ascii="Times New Roman" w:hAnsi="Times New Roman"/>
          <w:lang w:val="en-CA"/>
        </w:rPr>
        <w:t xml:space="preserve"> species from April 2</w:t>
      </w:r>
      <w:r w:rsidR="002B79C2" w:rsidRPr="001A1355">
        <w:rPr>
          <w:rFonts w:ascii="Times New Roman" w:hAnsi="Times New Roman"/>
          <w:lang w:val="en-CA"/>
        </w:rPr>
        <w:t>1</w:t>
      </w:r>
      <w:r w:rsidRPr="001A1355">
        <w:rPr>
          <w:rFonts w:ascii="Times New Roman" w:hAnsi="Times New Roman"/>
          <w:lang w:val="en-CA"/>
        </w:rPr>
        <w:t xml:space="preserve"> to</w:t>
      </w:r>
      <w:r w:rsidR="005D6287" w:rsidRPr="001A1355">
        <w:rPr>
          <w:rFonts w:ascii="Times New Roman" w:hAnsi="Times New Roman"/>
          <w:lang w:val="en-CA"/>
        </w:rPr>
        <w:t xml:space="preserve"> June </w:t>
      </w:r>
      <w:r w:rsidR="002B79C2" w:rsidRPr="001A1355">
        <w:rPr>
          <w:rFonts w:ascii="Times New Roman" w:hAnsi="Times New Roman"/>
          <w:lang w:val="en-CA"/>
        </w:rPr>
        <w:t>9</w:t>
      </w:r>
      <w:r w:rsidR="006B32AA" w:rsidRPr="001A1355">
        <w:rPr>
          <w:rFonts w:ascii="Times New Roman" w:hAnsi="Times New Roman"/>
          <w:lang w:val="en-CA"/>
        </w:rPr>
        <w:t>.</w:t>
      </w:r>
      <w:r w:rsidR="00680954" w:rsidRPr="001A1355">
        <w:rPr>
          <w:rFonts w:ascii="Times New Roman" w:hAnsi="Times New Roman"/>
          <w:lang w:val="en-CA"/>
        </w:rPr>
        <w:t xml:space="preserve"> Among the recaptured birds this spring, 2</w:t>
      </w:r>
      <w:r w:rsidR="00C50A20" w:rsidRPr="001A1355">
        <w:rPr>
          <w:rFonts w:ascii="Times New Roman" w:hAnsi="Times New Roman"/>
          <w:lang w:val="en-CA"/>
        </w:rPr>
        <w:t>4</w:t>
      </w:r>
      <w:r w:rsidR="00680954" w:rsidRPr="001A1355">
        <w:rPr>
          <w:rFonts w:ascii="Times New Roman" w:hAnsi="Times New Roman"/>
          <w:lang w:val="en-CA"/>
        </w:rPr>
        <w:t xml:space="preserve"> individuals of 5 species were banded in previous seasons</w:t>
      </w:r>
      <w:r w:rsidR="00450EF8" w:rsidRPr="001A1355">
        <w:rPr>
          <w:rFonts w:ascii="Times New Roman" w:hAnsi="Times New Roman"/>
          <w:lang w:val="en-CA"/>
        </w:rPr>
        <w:t xml:space="preserve"> </w:t>
      </w:r>
      <w:r w:rsidR="00680954" w:rsidRPr="001A1355">
        <w:rPr>
          <w:rFonts w:ascii="Times New Roman" w:hAnsi="Times New Roman"/>
          <w:lang w:val="en-CA"/>
        </w:rPr>
        <w:t>at Cabot Head and 5 American Redstarts</w:t>
      </w:r>
      <w:r w:rsidR="00DE43A5" w:rsidRPr="001A1355">
        <w:rPr>
          <w:rFonts w:ascii="Times New Roman" w:hAnsi="Times New Roman"/>
          <w:lang w:val="en-CA"/>
        </w:rPr>
        <w:t xml:space="preserve"> and one Black-capped Chickadee</w:t>
      </w:r>
      <w:r w:rsidR="00680954" w:rsidRPr="001A1355">
        <w:rPr>
          <w:rFonts w:ascii="Times New Roman" w:hAnsi="Times New Roman"/>
          <w:lang w:val="en-CA"/>
        </w:rPr>
        <w:t xml:space="preserve"> were “foreign recaptures”, that is, banded at another location. </w:t>
      </w:r>
      <w:r w:rsidR="00450EF8" w:rsidRPr="001A1355">
        <w:rPr>
          <w:rFonts w:ascii="Times New Roman" w:hAnsi="Times New Roman"/>
          <w:lang w:val="en-CA"/>
        </w:rPr>
        <w:t>Over half</w:t>
      </w:r>
      <w:r w:rsidR="00680954" w:rsidRPr="001A1355">
        <w:rPr>
          <w:rFonts w:ascii="Times New Roman" w:hAnsi="Times New Roman"/>
          <w:lang w:val="en-CA"/>
        </w:rPr>
        <w:t xml:space="preserve"> of the recaptured</w:t>
      </w:r>
      <w:r w:rsidR="006B32AA" w:rsidRPr="001A1355">
        <w:rPr>
          <w:rFonts w:ascii="Times New Roman" w:hAnsi="Times New Roman"/>
          <w:lang w:val="en-CA"/>
        </w:rPr>
        <w:t xml:space="preserve"> birds (</w:t>
      </w:r>
      <w:r w:rsidR="00450EF8" w:rsidRPr="001A1355">
        <w:rPr>
          <w:rFonts w:ascii="Times New Roman" w:hAnsi="Times New Roman"/>
          <w:lang w:val="en-CA"/>
        </w:rPr>
        <w:t>34 individuals</w:t>
      </w:r>
      <w:r w:rsidRPr="001A1355">
        <w:rPr>
          <w:rFonts w:ascii="Times New Roman" w:hAnsi="Times New Roman"/>
          <w:lang w:val="en-CA"/>
        </w:rPr>
        <w:t xml:space="preserve">) </w:t>
      </w:r>
      <w:r w:rsidR="006B32AA" w:rsidRPr="001A1355">
        <w:rPr>
          <w:rFonts w:ascii="Times New Roman" w:hAnsi="Times New Roman"/>
          <w:lang w:val="en-CA"/>
        </w:rPr>
        <w:t xml:space="preserve">were recaptured only once </w:t>
      </w:r>
      <w:r w:rsidR="00450EF8" w:rsidRPr="001A1355">
        <w:rPr>
          <w:rFonts w:ascii="Times New Roman" w:hAnsi="Times New Roman"/>
          <w:lang w:val="en-CA"/>
        </w:rPr>
        <w:t>but 15 birds</w:t>
      </w:r>
      <w:r w:rsidRPr="001A1355">
        <w:rPr>
          <w:rFonts w:ascii="Times New Roman" w:hAnsi="Times New Roman"/>
          <w:lang w:val="en-CA"/>
        </w:rPr>
        <w:t xml:space="preserve"> were recaptured </w:t>
      </w:r>
      <w:r w:rsidR="00450EF8" w:rsidRPr="001A1355">
        <w:rPr>
          <w:rFonts w:ascii="Times New Roman" w:hAnsi="Times New Roman"/>
          <w:lang w:val="en-CA"/>
        </w:rPr>
        <w:t>on more than 2 occasions, with a Black-capped Chickadee recaptured a record 8 times</w:t>
      </w:r>
      <w:r w:rsidR="006B32AA" w:rsidRPr="001A1355">
        <w:rPr>
          <w:rFonts w:ascii="Times New Roman" w:hAnsi="Times New Roman"/>
          <w:lang w:val="en-CA"/>
        </w:rPr>
        <w:t xml:space="preserve">. </w:t>
      </w:r>
      <w:r w:rsidR="003D0C47" w:rsidRPr="001A1355">
        <w:rPr>
          <w:rFonts w:ascii="Times New Roman" w:hAnsi="Times New Roman"/>
          <w:lang w:val="en-CA"/>
        </w:rPr>
        <w:t>Most</w:t>
      </w:r>
      <w:r w:rsidRPr="001A1355">
        <w:rPr>
          <w:rFonts w:ascii="Times New Roman" w:hAnsi="Times New Roman"/>
          <w:lang w:val="en-CA"/>
        </w:rPr>
        <w:t xml:space="preserve"> birds recaptured </w:t>
      </w:r>
      <w:r w:rsidR="003D0C47" w:rsidRPr="001A1355">
        <w:rPr>
          <w:rFonts w:ascii="Times New Roman" w:hAnsi="Times New Roman"/>
          <w:lang w:val="en-CA"/>
        </w:rPr>
        <w:t>3</w:t>
      </w:r>
      <w:r w:rsidRPr="001A1355">
        <w:rPr>
          <w:rFonts w:ascii="Times New Roman" w:hAnsi="Times New Roman"/>
          <w:lang w:val="en-CA"/>
        </w:rPr>
        <w:t xml:space="preserve"> times or more were American Redstarts</w:t>
      </w:r>
      <w:r w:rsidR="003D0C47" w:rsidRPr="001A1355">
        <w:rPr>
          <w:rFonts w:ascii="Times New Roman" w:hAnsi="Times New Roman"/>
          <w:lang w:val="en-CA"/>
        </w:rPr>
        <w:t xml:space="preserve"> (11 birds)</w:t>
      </w:r>
      <w:r w:rsidRPr="001A1355">
        <w:rPr>
          <w:rFonts w:ascii="Times New Roman" w:hAnsi="Times New Roman"/>
          <w:lang w:val="en-CA"/>
        </w:rPr>
        <w:t xml:space="preserve">, </w:t>
      </w:r>
      <w:r w:rsidR="00315E15" w:rsidRPr="001A1355">
        <w:rPr>
          <w:rFonts w:ascii="Times New Roman" w:hAnsi="Times New Roman"/>
          <w:lang w:val="en-CA"/>
        </w:rPr>
        <w:t>being certainly local</w:t>
      </w:r>
      <w:r w:rsidR="006B32AA" w:rsidRPr="001A1355">
        <w:rPr>
          <w:rFonts w:ascii="Times New Roman" w:hAnsi="Times New Roman"/>
          <w:lang w:val="en-CA"/>
        </w:rPr>
        <w:t xml:space="preserve"> breeders</w:t>
      </w:r>
      <w:r w:rsidRPr="001A1355">
        <w:rPr>
          <w:rFonts w:ascii="Times New Roman" w:hAnsi="Times New Roman"/>
          <w:lang w:val="en-CA"/>
        </w:rPr>
        <w:t xml:space="preserve"> at Cabot Head.</w:t>
      </w:r>
      <w:r w:rsidR="003D0C47" w:rsidRPr="001A1355">
        <w:rPr>
          <w:rFonts w:ascii="Times New Roman" w:hAnsi="Times New Roman"/>
          <w:lang w:val="en-CA"/>
        </w:rPr>
        <w:t xml:space="preserve"> The other birds, beside the already mentioned Chickadee, are another Black-capped Chickadee recaptured 3 times; a Black-throated Green Warbler, recaptured 4 times; and a Rose-breasted Grosbeak, also recaptured 4 times.</w:t>
      </w:r>
      <w:r w:rsidRPr="001A1355">
        <w:rPr>
          <w:rFonts w:ascii="Times New Roman" w:hAnsi="Times New Roman"/>
          <w:lang w:val="en-CA"/>
        </w:rPr>
        <w:t xml:space="preserve"> </w:t>
      </w:r>
      <w:r w:rsidR="00404A92" w:rsidRPr="001A1355">
        <w:rPr>
          <w:rFonts w:ascii="Times New Roman" w:hAnsi="Times New Roman"/>
          <w:lang w:val="en-CA"/>
        </w:rPr>
        <w:t xml:space="preserve">Besides American Redstarts, the low rate of multiple recaptures </w:t>
      </w:r>
      <w:r w:rsidRPr="001A1355">
        <w:rPr>
          <w:rFonts w:ascii="Times New Roman" w:hAnsi="Times New Roman"/>
          <w:lang w:val="en-CA"/>
        </w:rPr>
        <w:t xml:space="preserve">demonstrates that birds are not heavily using this site as a stopover location </w:t>
      </w:r>
      <w:r w:rsidR="00404A92" w:rsidRPr="001A1355">
        <w:rPr>
          <w:rFonts w:ascii="Times New Roman" w:hAnsi="Times New Roman"/>
          <w:lang w:val="en-CA"/>
        </w:rPr>
        <w:t xml:space="preserve">for rest and </w:t>
      </w:r>
      <w:proofErr w:type="spellStart"/>
      <w:r w:rsidR="00404A92" w:rsidRPr="001A1355">
        <w:rPr>
          <w:rFonts w:ascii="Times New Roman" w:hAnsi="Times New Roman"/>
          <w:lang w:val="en-CA"/>
        </w:rPr>
        <w:t>refueling</w:t>
      </w:r>
      <w:proofErr w:type="spellEnd"/>
      <w:r w:rsidRPr="001A1355">
        <w:rPr>
          <w:rFonts w:ascii="Times New Roman" w:hAnsi="Times New Roman"/>
          <w:lang w:val="en-CA"/>
        </w:rPr>
        <w:t xml:space="preserve"> in the spring.</w:t>
      </w:r>
    </w:p>
    <w:p w14:paraId="14C50FCA" w14:textId="2AAE40C6" w:rsidR="00680954" w:rsidRPr="001A1355" w:rsidRDefault="00DC0963">
      <w:pPr>
        <w:widowControl w:val="0"/>
        <w:spacing w:line="360" w:lineRule="auto"/>
        <w:ind w:firstLine="864"/>
        <w:rPr>
          <w:rFonts w:ascii="Times New Roman" w:hAnsi="Times New Roman"/>
          <w:lang w:val="en-CA"/>
        </w:rPr>
      </w:pPr>
      <w:r w:rsidRPr="001A1355">
        <w:rPr>
          <w:rFonts w:ascii="Times New Roman" w:hAnsi="Times New Roman"/>
          <w:lang w:val="en-CA"/>
        </w:rPr>
        <w:lastRenderedPageBreak/>
        <w:t>The Black</w:t>
      </w:r>
      <w:r w:rsidR="00DF7DE4" w:rsidRPr="001A1355">
        <w:rPr>
          <w:rFonts w:ascii="Times New Roman" w:hAnsi="Times New Roman"/>
          <w:lang w:val="en-CA"/>
        </w:rPr>
        <w:t xml:space="preserve">-throated Warbler recaptured 4 times was initially banded this spring on May 28, weighing </w:t>
      </w:r>
      <w:r w:rsidR="00052A76" w:rsidRPr="001A1355">
        <w:rPr>
          <w:rFonts w:ascii="Times New Roman" w:hAnsi="Times New Roman"/>
          <w:lang w:val="en-CA"/>
        </w:rPr>
        <w:t>only 7.9</w:t>
      </w:r>
      <w:r w:rsidR="00766254" w:rsidRPr="001A1355">
        <w:rPr>
          <w:rFonts w:ascii="Times New Roman" w:hAnsi="Times New Roman"/>
          <w:lang w:val="en-CA"/>
        </w:rPr>
        <w:t xml:space="preserve"> </w:t>
      </w:r>
      <w:r w:rsidR="00DF7DE4" w:rsidRPr="001A1355">
        <w:rPr>
          <w:rFonts w:ascii="Times New Roman" w:hAnsi="Times New Roman"/>
          <w:lang w:val="en-CA"/>
        </w:rPr>
        <w:t xml:space="preserve">g, the second-lowest weight of the 26 birds of this species captured this spring (average of 8.62 </w:t>
      </w:r>
      <w:r w:rsidR="00052A76" w:rsidRPr="001A1355">
        <w:rPr>
          <w:rFonts w:ascii="Times New Roman" w:hAnsi="Times New Roman"/>
          <w:lang w:val="en-CA"/>
        </w:rPr>
        <w:t>± 0.49</w:t>
      </w:r>
      <w:r w:rsidR="00766254" w:rsidRPr="001A1355">
        <w:rPr>
          <w:rFonts w:ascii="Times New Roman" w:hAnsi="Times New Roman"/>
          <w:lang w:val="en-CA"/>
        </w:rPr>
        <w:t xml:space="preserve"> </w:t>
      </w:r>
      <w:r w:rsidR="00052A76" w:rsidRPr="001A1355">
        <w:rPr>
          <w:rFonts w:ascii="Times New Roman" w:hAnsi="Times New Roman"/>
          <w:lang w:val="en-CA"/>
        </w:rPr>
        <w:t>g; range: 7.3 – 9.4</w:t>
      </w:r>
      <w:r w:rsidR="00315E15" w:rsidRPr="001A1355">
        <w:rPr>
          <w:rFonts w:ascii="Times New Roman" w:hAnsi="Times New Roman"/>
          <w:lang w:val="en-CA"/>
        </w:rPr>
        <w:t xml:space="preserve">; </w:t>
      </w:r>
      <w:r w:rsidR="00315E15" w:rsidRPr="001A1355">
        <w:rPr>
          <w:rFonts w:ascii="Times New Roman" w:hAnsi="Times New Roman"/>
          <w:i/>
          <w:lang w:val="en-CA"/>
        </w:rPr>
        <w:t>n</w:t>
      </w:r>
      <w:r w:rsidR="00315E15" w:rsidRPr="001A1355">
        <w:rPr>
          <w:rFonts w:ascii="Times New Roman" w:hAnsi="Times New Roman"/>
          <w:lang w:val="en-CA"/>
        </w:rPr>
        <w:t xml:space="preserve"> = </w:t>
      </w:r>
      <w:r w:rsidR="00766254" w:rsidRPr="001A1355">
        <w:rPr>
          <w:rFonts w:ascii="Times New Roman" w:hAnsi="Times New Roman"/>
          <w:lang w:val="en-CA"/>
        </w:rPr>
        <w:t>26</w:t>
      </w:r>
      <w:r w:rsidR="00052A76" w:rsidRPr="001A1355">
        <w:rPr>
          <w:rFonts w:ascii="Times New Roman" w:hAnsi="Times New Roman"/>
          <w:lang w:val="en-CA"/>
        </w:rPr>
        <w:t>). Its weight increased at each recaptured, reaching 10.3</w:t>
      </w:r>
      <w:r w:rsidR="00766254" w:rsidRPr="001A1355">
        <w:rPr>
          <w:rFonts w:ascii="Times New Roman" w:hAnsi="Times New Roman"/>
          <w:lang w:val="en-CA"/>
        </w:rPr>
        <w:t xml:space="preserve"> </w:t>
      </w:r>
      <w:r w:rsidR="00052A76" w:rsidRPr="001A1355">
        <w:rPr>
          <w:rFonts w:ascii="Times New Roman" w:hAnsi="Times New Roman"/>
          <w:lang w:val="en-CA"/>
        </w:rPr>
        <w:t>g (and a fat score of 3) on June 5, its last recapture</w:t>
      </w:r>
      <w:r w:rsidR="007D1F09" w:rsidRPr="001A1355">
        <w:rPr>
          <w:rFonts w:ascii="Times New Roman" w:hAnsi="Times New Roman"/>
          <w:lang w:val="en-CA"/>
        </w:rPr>
        <w:t>, 8 days after its initial capture</w:t>
      </w:r>
      <w:r w:rsidR="00052A76" w:rsidRPr="001A1355">
        <w:rPr>
          <w:rFonts w:ascii="Times New Roman" w:hAnsi="Times New Roman"/>
          <w:lang w:val="en-CA"/>
        </w:rPr>
        <w:t>. The other 2 Black-throated Warblers banded and recaptured once during the spring did not show such a difference in their weight</w:t>
      </w:r>
      <w:r w:rsidR="007D1F09" w:rsidRPr="001A1355">
        <w:rPr>
          <w:rFonts w:ascii="Times New Roman" w:hAnsi="Times New Roman"/>
          <w:lang w:val="en-CA"/>
        </w:rPr>
        <w:t xml:space="preserve">. </w:t>
      </w:r>
    </w:p>
    <w:p w14:paraId="6C82AF9A" w14:textId="2AC471A2" w:rsidR="00DC0963" w:rsidRPr="001A1355" w:rsidRDefault="00FC6518">
      <w:pPr>
        <w:widowControl w:val="0"/>
        <w:spacing w:line="360" w:lineRule="auto"/>
        <w:ind w:firstLine="864"/>
        <w:rPr>
          <w:rFonts w:ascii="Times New Roman" w:hAnsi="Times New Roman"/>
          <w:lang w:val="en-CA"/>
        </w:rPr>
      </w:pPr>
      <w:r w:rsidRPr="001A1355">
        <w:rPr>
          <w:rFonts w:ascii="Times New Roman" w:hAnsi="Times New Roman"/>
          <w:lang w:val="en-CA"/>
        </w:rPr>
        <w:t>Only one Rose-breasted Grosbeak was banded this spring, a second-year male, on May 10. It was afterward seen often fee</w:t>
      </w:r>
      <w:r w:rsidR="00174242" w:rsidRPr="001A1355">
        <w:rPr>
          <w:rFonts w:ascii="Times New Roman" w:hAnsi="Times New Roman"/>
          <w:lang w:val="en-CA"/>
        </w:rPr>
        <w:t>d</w:t>
      </w:r>
      <w:r w:rsidRPr="001A1355">
        <w:rPr>
          <w:rFonts w:ascii="Times New Roman" w:hAnsi="Times New Roman"/>
          <w:lang w:val="en-CA"/>
        </w:rPr>
        <w:t xml:space="preserve">ing on the dried berries on trees around the nets A1 and A2 and was also recaptured 4 times. </w:t>
      </w:r>
      <w:r w:rsidR="00680954" w:rsidRPr="001A1355">
        <w:rPr>
          <w:rFonts w:ascii="Times New Roman" w:hAnsi="Times New Roman"/>
          <w:lang w:val="en-CA"/>
        </w:rPr>
        <w:t>It was last recaptured on May 17. During these 8 days, there were 3 days of rain and 2 days of fog, with weather being generally cold. The grosbeak weighed 40</w:t>
      </w:r>
      <w:r w:rsidR="00766254" w:rsidRPr="001A1355">
        <w:rPr>
          <w:rFonts w:ascii="Times New Roman" w:hAnsi="Times New Roman"/>
          <w:lang w:val="en-CA"/>
        </w:rPr>
        <w:t xml:space="preserve"> </w:t>
      </w:r>
      <w:r w:rsidR="00680954" w:rsidRPr="001A1355">
        <w:rPr>
          <w:rFonts w:ascii="Times New Roman" w:hAnsi="Times New Roman"/>
          <w:lang w:val="en-CA"/>
        </w:rPr>
        <w:t>g at first capture, maintained its weight around 38</w:t>
      </w:r>
      <w:r w:rsidR="00766254" w:rsidRPr="001A1355">
        <w:rPr>
          <w:rFonts w:ascii="Times New Roman" w:hAnsi="Times New Roman"/>
          <w:lang w:val="en-CA"/>
        </w:rPr>
        <w:t xml:space="preserve"> </w:t>
      </w:r>
      <w:r w:rsidR="00680954" w:rsidRPr="001A1355">
        <w:rPr>
          <w:rFonts w:ascii="Times New Roman" w:hAnsi="Times New Roman"/>
          <w:lang w:val="en-CA"/>
        </w:rPr>
        <w:t>g for the first 3 recaptures, but its weight dropped to 36.5</w:t>
      </w:r>
      <w:r w:rsidR="00766254" w:rsidRPr="001A1355">
        <w:rPr>
          <w:rFonts w:ascii="Times New Roman" w:hAnsi="Times New Roman"/>
          <w:lang w:val="en-CA"/>
        </w:rPr>
        <w:t xml:space="preserve"> </w:t>
      </w:r>
      <w:r w:rsidR="00680954" w:rsidRPr="001A1355">
        <w:rPr>
          <w:rFonts w:ascii="Times New Roman" w:hAnsi="Times New Roman"/>
          <w:lang w:val="en-CA"/>
        </w:rPr>
        <w:t>g when it was last recaptured on May 17. Its ultimate fate is unclear but losing almost 10% of its weight in such a short period of time does not bode well.</w:t>
      </w:r>
    </w:p>
    <w:p w14:paraId="4AE1679C" w14:textId="08CC0B90" w:rsidR="00DE43A5" w:rsidRPr="001A1355" w:rsidRDefault="00DE43A5">
      <w:pPr>
        <w:widowControl w:val="0"/>
        <w:spacing w:line="360" w:lineRule="auto"/>
        <w:ind w:firstLine="864"/>
        <w:rPr>
          <w:rFonts w:ascii="Times New Roman" w:hAnsi="Times New Roman"/>
          <w:lang w:val="en-CA"/>
        </w:rPr>
      </w:pPr>
      <w:r w:rsidRPr="001A1355">
        <w:rPr>
          <w:rFonts w:ascii="Times New Roman" w:hAnsi="Times New Roman"/>
          <w:lang w:val="en-CA"/>
        </w:rPr>
        <w:t xml:space="preserve">The two Black-capped Chickadees recaptured multiple times this spring </w:t>
      </w:r>
      <w:r w:rsidR="008358EE" w:rsidRPr="001A1355">
        <w:rPr>
          <w:rFonts w:ascii="Times New Roman" w:hAnsi="Times New Roman"/>
          <w:lang w:val="en-CA"/>
        </w:rPr>
        <w:t>were local breeders: on their last respective recapture, one showed a developing brood patch, enabling us to determine it as a female; the other one had a cloacal protuberance, which males develop in spring during breeding season.</w:t>
      </w:r>
      <w:r w:rsidR="0037066A" w:rsidRPr="001A1355">
        <w:rPr>
          <w:rFonts w:ascii="Times New Roman" w:hAnsi="Times New Roman"/>
          <w:lang w:val="en-CA"/>
        </w:rPr>
        <w:t xml:space="preserve"> It is the male that got recaptured 8 times: males tend to move more than females as they patrol their territory.</w:t>
      </w:r>
      <w:r w:rsidR="008358EE" w:rsidRPr="001A1355">
        <w:rPr>
          <w:rFonts w:ascii="Times New Roman" w:hAnsi="Times New Roman"/>
          <w:lang w:val="en-CA"/>
        </w:rPr>
        <w:t xml:space="preserve"> Both individuals were</w:t>
      </w:r>
      <w:r w:rsidR="0037066A" w:rsidRPr="001A1355">
        <w:rPr>
          <w:rFonts w:ascii="Times New Roman" w:hAnsi="Times New Roman"/>
          <w:lang w:val="en-CA"/>
        </w:rPr>
        <w:t xml:space="preserve"> already</w:t>
      </w:r>
      <w:r w:rsidR="008358EE" w:rsidRPr="001A1355">
        <w:rPr>
          <w:rFonts w:ascii="Times New Roman" w:hAnsi="Times New Roman"/>
          <w:lang w:val="en-CA"/>
        </w:rPr>
        <w:t xml:space="preserve"> present at Cabot Head last fall</w:t>
      </w:r>
      <w:r w:rsidR="0037066A" w:rsidRPr="001A1355">
        <w:rPr>
          <w:rFonts w:ascii="Times New Roman" w:hAnsi="Times New Roman"/>
          <w:lang w:val="en-CA"/>
        </w:rPr>
        <w:t xml:space="preserve">: the male, of foreign origin, was captured on September 3 </w:t>
      </w:r>
      <w:r w:rsidR="00DD05E3" w:rsidRPr="001A1355">
        <w:rPr>
          <w:rFonts w:ascii="Times New Roman" w:hAnsi="Times New Roman"/>
          <w:lang w:val="en-CA"/>
        </w:rPr>
        <w:t>and the female was banded as a h</w:t>
      </w:r>
      <w:r w:rsidR="0037066A" w:rsidRPr="001A1355">
        <w:rPr>
          <w:rFonts w:ascii="Times New Roman" w:hAnsi="Times New Roman"/>
          <w:lang w:val="en-CA"/>
        </w:rPr>
        <w:t>atch-</w:t>
      </w:r>
      <w:r w:rsidR="00DD05E3" w:rsidRPr="001A1355">
        <w:rPr>
          <w:rFonts w:ascii="Times New Roman" w:hAnsi="Times New Roman"/>
          <w:lang w:val="en-CA"/>
        </w:rPr>
        <w:t>y</w:t>
      </w:r>
      <w:r w:rsidR="0037066A" w:rsidRPr="001A1355">
        <w:rPr>
          <w:rFonts w:ascii="Times New Roman" w:hAnsi="Times New Roman"/>
          <w:lang w:val="en-CA"/>
        </w:rPr>
        <w:t xml:space="preserve">ear on October 7. </w:t>
      </w:r>
    </w:p>
    <w:p w14:paraId="43F8D50C" w14:textId="619858CE" w:rsidR="00336F29" w:rsidRPr="001A1355" w:rsidRDefault="00263F83" w:rsidP="00C340CE">
      <w:pPr>
        <w:widowControl w:val="0"/>
        <w:spacing w:line="360" w:lineRule="auto"/>
        <w:ind w:firstLine="864"/>
        <w:rPr>
          <w:rFonts w:ascii="Times New Roman" w:hAnsi="Times New Roman"/>
          <w:bCs/>
          <w:lang w:val="en-CA"/>
        </w:rPr>
      </w:pPr>
      <w:r w:rsidRPr="001A1355">
        <w:rPr>
          <w:rFonts w:ascii="Times New Roman" w:hAnsi="Times New Roman"/>
          <w:bCs/>
          <w:lang w:val="en-CA"/>
        </w:rPr>
        <w:t>Of the 2</w:t>
      </w:r>
      <w:r w:rsidR="00DD05E3" w:rsidRPr="001A1355">
        <w:rPr>
          <w:rFonts w:ascii="Times New Roman" w:hAnsi="Times New Roman"/>
          <w:bCs/>
          <w:lang w:val="en-CA"/>
        </w:rPr>
        <w:t>9</w:t>
      </w:r>
      <w:r w:rsidR="00A45E25" w:rsidRPr="001A1355">
        <w:rPr>
          <w:rFonts w:ascii="Times New Roman" w:hAnsi="Times New Roman"/>
          <w:bCs/>
          <w:lang w:val="en-CA"/>
        </w:rPr>
        <w:t xml:space="preserve"> American Redstarts recaptured this sp</w:t>
      </w:r>
      <w:r w:rsidRPr="001A1355">
        <w:rPr>
          <w:rFonts w:ascii="Times New Roman" w:hAnsi="Times New Roman"/>
          <w:bCs/>
          <w:lang w:val="en-CA"/>
        </w:rPr>
        <w:t>ring, only 6</w:t>
      </w:r>
      <w:r w:rsidR="00A45E25" w:rsidRPr="001A1355">
        <w:rPr>
          <w:rFonts w:ascii="Times New Roman" w:hAnsi="Times New Roman"/>
          <w:bCs/>
          <w:lang w:val="en-CA"/>
        </w:rPr>
        <w:t xml:space="preserve"> were newly banded (i.e. from spring </w:t>
      </w:r>
      <w:r w:rsidR="005C3763" w:rsidRPr="001A1355">
        <w:rPr>
          <w:rFonts w:ascii="Times New Roman" w:hAnsi="Times New Roman"/>
          <w:bCs/>
          <w:lang w:val="en-CA"/>
        </w:rPr>
        <w:t>2015</w:t>
      </w:r>
      <w:r w:rsidR="00A45E25" w:rsidRPr="001A1355">
        <w:rPr>
          <w:rFonts w:ascii="Times New Roman" w:hAnsi="Times New Roman"/>
          <w:bCs/>
          <w:lang w:val="en-CA"/>
        </w:rPr>
        <w:t>)</w:t>
      </w:r>
      <w:r w:rsidR="00DD05E3" w:rsidRPr="001A1355">
        <w:rPr>
          <w:rFonts w:ascii="Times New Roman" w:hAnsi="Times New Roman"/>
          <w:bCs/>
          <w:lang w:val="en-CA"/>
        </w:rPr>
        <w:t xml:space="preserve">, 5 are of “foreign” origin, </w:t>
      </w:r>
      <w:r w:rsidRPr="001A1355">
        <w:rPr>
          <w:rFonts w:ascii="Times New Roman" w:hAnsi="Times New Roman"/>
          <w:bCs/>
          <w:lang w:val="en-CA"/>
        </w:rPr>
        <w:t>and</w:t>
      </w:r>
      <w:r w:rsidR="00DD05E3" w:rsidRPr="001A1355">
        <w:rPr>
          <w:rFonts w:ascii="Times New Roman" w:hAnsi="Times New Roman"/>
          <w:bCs/>
          <w:lang w:val="en-CA"/>
        </w:rPr>
        <w:t xml:space="preserve"> the remaining 18</w:t>
      </w:r>
      <w:r w:rsidRPr="001A1355">
        <w:rPr>
          <w:rFonts w:ascii="Times New Roman" w:hAnsi="Times New Roman"/>
          <w:bCs/>
          <w:lang w:val="en-CA"/>
        </w:rPr>
        <w:t xml:space="preserve"> were banded in the previous</w:t>
      </w:r>
      <w:r w:rsidR="00DD05E3" w:rsidRPr="001A1355">
        <w:rPr>
          <w:rFonts w:ascii="Times New Roman" w:hAnsi="Times New Roman"/>
          <w:bCs/>
          <w:lang w:val="en-CA"/>
        </w:rPr>
        <w:t xml:space="preserve"> seasons at Cabot Head, mostly in the previous 2 years.</w:t>
      </w:r>
      <w:r w:rsidRPr="001A1355">
        <w:rPr>
          <w:rFonts w:ascii="Times New Roman" w:hAnsi="Times New Roman"/>
          <w:bCs/>
          <w:lang w:val="en-CA"/>
        </w:rPr>
        <w:t xml:space="preserve"> </w:t>
      </w:r>
      <w:r w:rsidR="008D070D" w:rsidRPr="001A1355">
        <w:rPr>
          <w:rFonts w:ascii="Times New Roman" w:hAnsi="Times New Roman"/>
          <w:bCs/>
          <w:lang w:val="en-CA"/>
        </w:rPr>
        <w:t>The oldest</w:t>
      </w:r>
      <w:r w:rsidR="00DD05E3" w:rsidRPr="001A1355">
        <w:rPr>
          <w:rFonts w:ascii="Times New Roman" w:hAnsi="Times New Roman"/>
          <w:bCs/>
          <w:lang w:val="en-CA"/>
        </w:rPr>
        <w:t xml:space="preserve"> known</w:t>
      </w:r>
      <w:r w:rsidR="008D070D" w:rsidRPr="001A1355">
        <w:rPr>
          <w:rFonts w:ascii="Times New Roman" w:hAnsi="Times New Roman"/>
          <w:bCs/>
          <w:lang w:val="en-CA"/>
        </w:rPr>
        <w:t xml:space="preserve"> recapture this spring </w:t>
      </w:r>
      <w:r w:rsidR="00DD05E3" w:rsidRPr="001A1355">
        <w:rPr>
          <w:rFonts w:ascii="Times New Roman" w:hAnsi="Times New Roman"/>
          <w:bCs/>
          <w:lang w:val="en-CA"/>
        </w:rPr>
        <w:t>is</w:t>
      </w:r>
      <w:r w:rsidR="008D070D" w:rsidRPr="001A1355">
        <w:rPr>
          <w:rFonts w:ascii="Times New Roman" w:hAnsi="Times New Roman"/>
          <w:bCs/>
          <w:lang w:val="en-CA"/>
        </w:rPr>
        <w:t xml:space="preserve"> of an American Redstart banded as a</w:t>
      </w:r>
      <w:r w:rsidR="00DD05E3" w:rsidRPr="001A1355">
        <w:rPr>
          <w:rFonts w:ascii="Times New Roman" w:hAnsi="Times New Roman"/>
          <w:bCs/>
          <w:lang w:val="en-CA"/>
        </w:rPr>
        <w:t>n</w:t>
      </w:r>
      <w:r w:rsidR="008D070D" w:rsidRPr="001A1355">
        <w:rPr>
          <w:rFonts w:ascii="Times New Roman" w:hAnsi="Times New Roman"/>
          <w:bCs/>
          <w:lang w:val="en-CA"/>
        </w:rPr>
        <w:t xml:space="preserve"> </w:t>
      </w:r>
      <w:r w:rsidR="00DD05E3" w:rsidRPr="001A1355">
        <w:rPr>
          <w:rFonts w:ascii="Times New Roman" w:hAnsi="Times New Roman"/>
          <w:bCs/>
          <w:lang w:val="en-CA"/>
        </w:rPr>
        <w:t>after-</w:t>
      </w:r>
      <w:r w:rsidR="008D070D" w:rsidRPr="001A1355">
        <w:rPr>
          <w:rFonts w:ascii="Times New Roman" w:hAnsi="Times New Roman"/>
          <w:bCs/>
          <w:lang w:val="en-CA"/>
        </w:rPr>
        <w:t>second-year female in spring 20</w:t>
      </w:r>
      <w:r w:rsidR="00DD05E3" w:rsidRPr="001A1355">
        <w:rPr>
          <w:rFonts w:ascii="Times New Roman" w:hAnsi="Times New Roman"/>
          <w:bCs/>
          <w:lang w:val="en-CA"/>
        </w:rPr>
        <w:t>11,</w:t>
      </w:r>
      <w:r w:rsidR="008D070D" w:rsidRPr="001A1355">
        <w:rPr>
          <w:rFonts w:ascii="Times New Roman" w:hAnsi="Times New Roman"/>
          <w:bCs/>
          <w:lang w:val="en-CA"/>
        </w:rPr>
        <w:t xml:space="preserve"> thus </w:t>
      </w:r>
      <w:r w:rsidR="00DD05E3" w:rsidRPr="001A1355">
        <w:rPr>
          <w:rFonts w:ascii="Times New Roman" w:hAnsi="Times New Roman"/>
          <w:bCs/>
          <w:lang w:val="en-CA"/>
        </w:rPr>
        <w:t>at least 6</w:t>
      </w:r>
      <w:r w:rsidR="008D070D" w:rsidRPr="001A1355">
        <w:rPr>
          <w:rFonts w:ascii="Times New Roman" w:hAnsi="Times New Roman"/>
          <w:bCs/>
          <w:lang w:val="en-CA"/>
        </w:rPr>
        <w:t xml:space="preserve"> year</w:t>
      </w:r>
      <w:r w:rsidR="00DD05E3" w:rsidRPr="001A1355">
        <w:rPr>
          <w:rFonts w:ascii="Times New Roman" w:hAnsi="Times New Roman"/>
          <w:bCs/>
          <w:lang w:val="en-CA"/>
        </w:rPr>
        <w:t>s</w:t>
      </w:r>
      <w:r w:rsidR="008D070D" w:rsidRPr="001A1355">
        <w:rPr>
          <w:rFonts w:ascii="Times New Roman" w:hAnsi="Times New Roman"/>
          <w:bCs/>
          <w:lang w:val="en-CA"/>
        </w:rPr>
        <w:t xml:space="preserve"> old.</w:t>
      </w:r>
      <w:r w:rsidR="00C340CE" w:rsidRPr="001A1355">
        <w:rPr>
          <w:rFonts w:ascii="Times New Roman" w:hAnsi="Times New Roman"/>
          <w:bCs/>
          <w:lang w:val="en-CA"/>
        </w:rPr>
        <w:t xml:space="preserve"> Age and sex composition of recaptured American Redstarts differs greatly from the one of newly captured individuals (Fig</w:t>
      </w:r>
      <w:r w:rsidR="00F42B83" w:rsidRPr="001A1355">
        <w:rPr>
          <w:rFonts w:ascii="Times New Roman" w:hAnsi="Times New Roman"/>
          <w:bCs/>
          <w:lang w:val="en-CA"/>
        </w:rPr>
        <w:t xml:space="preserve">ure </w:t>
      </w:r>
      <w:r w:rsidR="00174242" w:rsidRPr="001A1355">
        <w:rPr>
          <w:rFonts w:ascii="Times New Roman" w:hAnsi="Times New Roman"/>
          <w:bCs/>
          <w:lang w:val="en-CA"/>
        </w:rPr>
        <w:t>10</w:t>
      </w:r>
      <w:r w:rsidR="00C340CE" w:rsidRPr="001A1355">
        <w:rPr>
          <w:rFonts w:ascii="Times New Roman" w:hAnsi="Times New Roman"/>
          <w:bCs/>
          <w:lang w:val="en-CA"/>
        </w:rPr>
        <w:t>).</w:t>
      </w:r>
      <w:r w:rsidR="00084390" w:rsidRPr="001A1355">
        <w:rPr>
          <w:rFonts w:ascii="Times New Roman" w:hAnsi="Times New Roman"/>
          <w:bCs/>
          <w:lang w:val="en-CA"/>
        </w:rPr>
        <w:t xml:space="preserve"> No young American Redstarts banded last fall were recaptured this spring, whereas about half</w:t>
      </w:r>
      <w:r w:rsidR="00C340CE" w:rsidRPr="001A1355">
        <w:rPr>
          <w:rFonts w:ascii="Times New Roman" w:hAnsi="Times New Roman"/>
          <w:bCs/>
          <w:lang w:val="en-CA"/>
        </w:rPr>
        <w:t xml:space="preserve"> of</w:t>
      </w:r>
      <w:r w:rsidR="008C182B" w:rsidRPr="001A1355">
        <w:rPr>
          <w:rFonts w:ascii="Times New Roman" w:hAnsi="Times New Roman"/>
          <w:bCs/>
          <w:lang w:val="en-CA"/>
        </w:rPr>
        <w:t xml:space="preserve"> </w:t>
      </w:r>
      <w:r w:rsidR="00084390" w:rsidRPr="001A1355">
        <w:rPr>
          <w:rFonts w:ascii="Times New Roman" w:hAnsi="Times New Roman"/>
          <w:bCs/>
          <w:lang w:val="en-CA"/>
        </w:rPr>
        <w:t xml:space="preserve">the </w:t>
      </w:r>
      <w:r w:rsidR="008C182B" w:rsidRPr="001A1355">
        <w:rPr>
          <w:rFonts w:ascii="Times New Roman" w:hAnsi="Times New Roman"/>
          <w:bCs/>
          <w:lang w:val="en-CA"/>
        </w:rPr>
        <w:t>newly</w:t>
      </w:r>
      <w:r w:rsidR="00C340CE" w:rsidRPr="001A1355">
        <w:rPr>
          <w:rFonts w:ascii="Times New Roman" w:hAnsi="Times New Roman"/>
          <w:bCs/>
          <w:lang w:val="en-CA"/>
        </w:rPr>
        <w:t xml:space="preserve"> captured birds this spring are </w:t>
      </w:r>
      <w:r w:rsidR="00084390" w:rsidRPr="001A1355">
        <w:rPr>
          <w:rFonts w:ascii="Times New Roman" w:hAnsi="Times New Roman"/>
          <w:bCs/>
          <w:lang w:val="en-CA"/>
        </w:rPr>
        <w:t>s</w:t>
      </w:r>
      <w:r w:rsidR="00C340CE" w:rsidRPr="001A1355">
        <w:rPr>
          <w:rFonts w:ascii="Times New Roman" w:hAnsi="Times New Roman"/>
          <w:bCs/>
          <w:lang w:val="en-CA"/>
        </w:rPr>
        <w:t>econd-</w:t>
      </w:r>
      <w:r w:rsidR="00084390" w:rsidRPr="001A1355">
        <w:rPr>
          <w:rFonts w:ascii="Times New Roman" w:hAnsi="Times New Roman"/>
          <w:bCs/>
          <w:lang w:val="en-CA"/>
        </w:rPr>
        <w:t>y</w:t>
      </w:r>
      <w:r w:rsidR="00C340CE" w:rsidRPr="001A1355">
        <w:rPr>
          <w:rFonts w:ascii="Times New Roman" w:hAnsi="Times New Roman"/>
          <w:bCs/>
          <w:lang w:val="en-CA"/>
        </w:rPr>
        <w:t>e</w:t>
      </w:r>
      <w:r w:rsidR="008C182B" w:rsidRPr="001A1355">
        <w:rPr>
          <w:rFonts w:ascii="Times New Roman" w:hAnsi="Times New Roman"/>
          <w:bCs/>
          <w:lang w:val="en-CA"/>
        </w:rPr>
        <w:t xml:space="preserve">ar </w:t>
      </w:r>
      <w:r w:rsidR="00084390" w:rsidRPr="001A1355">
        <w:rPr>
          <w:rFonts w:ascii="Times New Roman" w:hAnsi="Times New Roman"/>
          <w:bCs/>
          <w:lang w:val="en-CA"/>
        </w:rPr>
        <w:t>birds</w:t>
      </w:r>
      <w:r w:rsidR="008C182B" w:rsidRPr="001A1355">
        <w:rPr>
          <w:rFonts w:ascii="Times New Roman" w:hAnsi="Times New Roman"/>
          <w:bCs/>
          <w:lang w:val="en-CA"/>
        </w:rPr>
        <w:t>.</w:t>
      </w:r>
      <w:r w:rsidR="00336F29" w:rsidRPr="001A1355">
        <w:rPr>
          <w:rFonts w:ascii="Times New Roman" w:hAnsi="Times New Roman"/>
          <w:bCs/>
          <w:lang w:val="en-CA"/>
        </w:rPr>
        <w:t xml:space="preserve"> Among recaptured redstarts banded in previous years, males were more than twice as many than females. In contrast, after-second-year redstarts first captured this spring </w:t>
      </w:r>
      <w:r w:rsidR="00672B31" w:rsidRPr="001A1355">
        <w:rPr>
          <w:rFonts w:ascii="Times New Roman" w:hAnsi="Times New Roman"/>
          <w:bCs/>
          <w:lang w:val="en-CA"/>
        </w:rPr>
        <w:t>are</w:t>
      </w:r>
      <w:r w:rsidR="00336F29" w:rsidRPr="001A1355">
        <w:rPr>
          <w:rFonts w:ascii="Times New Roman" w:hAnsi="Times New Roman"/>
          <w:bCs/>
          <w:lang w:val="en-CA"/>
        </w:rPr>
        <w:t xml:space="preserve"> evenly divided between male and female.</w:t>
      </w:r>
      <w:r w:rsidR="00672B31" w:rsidRPr="001A1355">
        <w:rPr>
          <w:rFonts w:ascii="Times New Roman" w:hAnsi="Times New Roman"/>
          <w:bCs/>
          <w:lang w:val="en-CA"/>
        </w:rPr>
        <w:t xml:space="preserve"> If returning birds are local breeders, it is possible that males are more often captured as they establish territory, chase other males, and in general move </w:t>
      </w:r>
      <w:r w:rsidR="00672B31" w:rsidRPr="001A1355">
        <w:rPr>
          <w:rFonts w:ascii="Times New Roman" w:hAnsi="Times New Roman"/>
          <w:bCs/>
          <w:lang w:val="en-CA"/>
        </w:rPr>
        <w:lastRenderedPageBreak/>
        <w:t>more than females.</w:t>
      </w:r>
      <w:r w:rsidR="00336F29" w:rsidRPr="001A1355">
        <w:rPr>
          <w:rFonts w:ascii="Times New Roman" w:hAnsi="Times New Roman"/>
          <w:bCs/>
          <w:lang w:val="en-CA"/>
        </w:rPr>
        <w:t xml:space="preserve"> It is</w:t>
      </w:r>
      <w:r w:rsidR="00672B31" w:rsidRPr="001A1355">
        <w:rPr>
          <w:rFonts w:ascii="Times New Roman" w:hAnsi="Times New Roman"/>
          <w:bCs/>
          <w:lang w:val="en-CA"/>
        </w:rPr>
        <w:t xml:space="preserve"> also</w:t>
      </w:r>
      <w:r w:rsidR="00336F29" w:rsidRPr="001A1355">
        <w:rPr>
          <w:rFonts w:ascii="Times New Roman" w:hAnsi="Times New Roman"/>
          <w:bCs/>
          <w:lang w:val="en-CA"/>
        </w:rPr>
        <w:t xml:space="preserve"> possible that site faithfulness is stronger in males or that there is a differential mortality among sexes in the wintering grounds, where adult males tend to occupy the best quality habitats, fiercely excluding young and females from them.</w:t>
      </w:r>
      <w:r w:rsidR="00672B31" w:rsidRPr="001A1355">
        <w:rPr>
          <w:rFonts w:ascii="Times New Roman" w:hAnsi="Times New Roman"/>
          <w:bCs/>
          <w:lang w:val="en-CA"/>
        </w:rPr>
        <w:t xml:space="preserve"> </w:t>
      </w:r>
    </w:p>
    <w:p w14:paraId="63286DDD" w14:textId="1F28D69B" w:rsidR="00C340CE" w:rsidRPr="001A1355" w:rsidRDefault="008C182B" w:rsidP="00C340CE">
      <w:pPr>
        <w:widowControl w:val="0"/>
        <w:spacing w:line="360" w:lineRule="auto"/>
        <w:ind w:firstLine="864"/>
        <w:rPr>
          <w:rFonts w:ascii="Times New Roman" w:hAnsi="Times New Roman"/>
          <w:bCs/>
          <w:lang w:val="en-CA"/>
        </w:rPr>
      </w:pPr>
      <w:r w:rsidRPr="001A1355">
        <w:rPr>
          <w:rFonts w:ascii="Times New Roman" w:hAnsi="Times New Roman"/>
          <w:bCs/>
          <w:lang w:val="en-CA"/>
        </w:rPr>
        <w:t xml:space="preserve"> </w:t>
      </w:r>
    </w:p>
    <w:p w14:paraId="7C830B11" w14:textId="77777777" w:rsidR="00707EC4" w:rsidRPr="001A1355" w:rsidRDefault="00707EC4" w:rsidP="00C340CE">
      <w:pPr>
        <w:widowControl w:val="0"/>
        <w:spacing w:line="360" w:lineRule="auto"/>
        <w:ind w:firstLine="864"/>
        <w:rPr>
          <w:rFonts w:ascii="Times New Roman" w:hAnsi="Times New Roman"/>
          <w:bCs/>
          <w:lang w:val="en-CA"/>
        </w:rPr>
      </w:pPr>
    </w:p>
    <w:p w14:paraId="4A4C95B8" w14:textId="0E29185F" w:rsidR="00707EC4" w:rsidRPr="001A1355" w:rsidRDefault="00D55BDF" w:rsidP="00C340CE">
      <w:pPr>
        <w:widowControl w:val="0"/>
        <w:spacing w:line="360" w:lineRule="auto"/>
        <w:ind w:firstLine="864"/>
        <w:rPr>
          <w:rFonts w:ascii="Times New Roman" w:hAnsi="Times New Roman"/>
          <w:bCs/>
          <w:lang w:val="en-CA"/>
        </w:rPr>
      </w:pPr>
      <w:r w:rsidRPr="001A1355">
        <w:rPr>
          <w:noProof/>
          <w:lang w:val="fr-FR" w:eastAsia="fr-FR"/>
        </w:rPr>
        <w:drawing>
          <wp:inline distT="0" distB="0" distL="0" distR="0" wp14:anchorId="4E8BCAEF" wp14:editId="17C3823C">
            <wp:extent cx="5486400" cy="3731011"/>
            <wp:effectExtent l="0" t="0" r="0" b="317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731011"/>
                    </a:xfrm>
                    <a:prstGeom prst="rect">
                      <a:avLst/>
                    </a:prstGeom>
                    <a:noFill/>
                    <a:ln>
                      <a:noFill/>
                    </a:ln>
                  </pic:spPr>
                </pic:pic>
              </a:graphicData>
            </a:graphic>
          </wp:inline>
        </w:drawing>
      </w:r>
    </w:p>
    <w:p w14:paraId="13DD9778" w14:textId="395AE99B" w:rsidR="00707EC4" w:rsidRPr="001A1355" w:rsidRDefault="00F42B83" w:rsidP="00083068">
      <w:pPr>
        <w:pStyle w:val="Lgende"/>
      </w:pPr>
      <w:bookmarkStart w:id="62" w:name="_Toc234380701"/>
      <w:bookmarkStart w:id="63" w:name="_Toc296073598"/>
      <w:r w:rsidRPr="001A1355">
        <w:t xml:space="preserve">Figure </w:t>
      </w:r>
      <w:r w:rsidR="00174242" w:rsidRPr="001A1355">
        <w:t>10</w:t>
      </w:r>
      <w:r w:rsidR="00707EC4" w:rsidRPr="001A1355">
        <w:t xml:space="preserve">. </w:t>
      </w:r>
      <w:proofErr w:type="gramStart"/>
      <w:r w:rsidR="00707EC4" w:rsidRPr="001A1355">
        <w:t xml:space="preserve">Age and sex composition of captures and recaptures (according to time of capture) of American Redstarts at Cabot Head in spring </w:t>
      </w:r>
      <w:r w:rsidR="005C3763" w:rsidRPr="001A1355">
        <w:t>2015</w:t>
      </w:r>
      <w:r w:rsidR="00707EC4" w:rsidRPr="001A1355">
        <w:t xml:space="preserve"> (sample sizes on top of bars).</w:t>
      </w:r>
      <w:bookmarkEnd w:id="62"/>
      <w:bookmarkEnd w:id="63"/>
      <w:proofErr w:type="gramEnd"/>
    </w:p>
    <w:p w14:paraId="5F51F2F1" w14:textId="77777777" w:rsidR="00707EC4" w:rsidRPr="001A1355" w:rsidRDefault="00707EC4" w:rsidP="00707EC4">
      <w:pPr>
        <w:spacing w:line="360" w:lineRule="auto"/>
        <w:ind w:firstLine="862"/>
        <w:rPr>
          <w:rFonts w:ascii="Times New Roman" w:hAnsi="Times New Roman"/>
          <w:b/>
          <w:lang w:val="en-CA"/>
        </w:rPr>
      </w:pPr>
    </w:p>
    <w:p w14:paraId="0F7F4069" w14:textId="0D5F2E17" w:rsidR="00A45E25" w:rsidRPr="001A1355" w:rsidRDefault="00A45E25" w:rsidP="00707EC4">
      <w:pPr>
        <w:spacing w:line="360" w:lineRule="auto"/>
        <w:ind w:firstLine="862"/>
        <w:rPr>
          <w:rFonts w:ascii="Times New Roman" w:hAnsi="Times New Roman"/>
          <w:lang w:val="en-CA"/>
        </w:rPr>
      </w:pPr>
      <w:r w:rsidRPr="001A1355">
        <w:rPr>
          <w:lang w:val="en-CA"/>
        </w:rPr>
        <w:t xml:space="preserve">Birds banded in previous years and recaptured in the spring </w:t>
      </w:r>
      <w:r w:rsidR="00C50A20" w:rsidRPr="001A1355">
        <w:rPr>
          <w:lang w:val="en-CA"/>
        </w:rPr>
        <w:t>are most likely</w:t>
      </w:r>
      <w:r w:rsidRPr="001A1355">
        <w:rPr>
          <w:lang w:val="en-CA"/>
        </w:rPr>
        <w:t xml:space="preserve"> local resident breeders</w:t>
      </w:r>
      <w:r w:rsidR="009B502A" w:rsidRPr="001A1355">
        <w:rPr>
          <w:lang w:val="en-CA"/>
        </w:rPr>
        <w:t>, such as American Redstarts (18</w:t>
      </w:r>
      <w:r w:rsidRPr="001A1355">
        <w:rPr>
          <w:lang w:val="en-CA"/>
        </w:rPr>
        <w:t xml:space="preserve"> </w:t>
      </w:r>
      <w:r w:rsidR="00C50A20" w:rsidRPr="001A1355">
        <w:rPr>
          <w:lang w:val="en-CA"/>
        </w:rPr>
        <w:t>birds</w:t>
      </w:r>
      <w:r w:rsidRPr="001A1355">
        <w:rPr>
          <w:lang w:val="en-CA"/>
        </w:rPr>
        <w:t xml:space="preserve">, banded </w:t>
      </w:r>
      <w:r w:rsidR="00C50A20" w:rsidRPr="001A1355">
        <w:rPr>
          <w:lang w:val="en-CA"/>
        </w:rPr>
        <w:t>between</w:t>
      </w:r>
      <w:r w:rsidR="009B502A" w:rsidRPr="001A1355">
        <w:rPr>
          <w:lang w:val="en-CA"/>
        </w:rPr>
        <w:t xml:space="preserve"> 20</w:t>
      </w:r>
      <w:r w:rsidR="00C50A20" w:rsidRPr="001A1355">
        <w:rPr>
          <w:lang w:val="en-CA"/>
        </w:rPr>
        <w:t>11</w:t>
      </w:r>
      <w:r w:rsidR="009B502A" w:rsidRPr="001A1355">
        <w:rPr>
          <w:lang w:val="en-CA"/>
        </w:rPr>
        <w:t xml:space="preserve"> and 201</w:t>
      </w:r>
      <w:r w:rsidR="00C50A20" w:rsidRPr="001A1355">
        <w:rPr>
          <w:lang w:val="en-CA"/>
        </w:rPr>
        <w:t>4</w:t>
      </w:r>
      <w:r w:rsidR="009B502A" w:rsidRPr="001A1355">
        <w:rPr>
          <w:lang w:val="en-CA"/>
        </w:rPr>
        <w:t>), 2 Red-eyed Vireo</w:t>
      </w:r>
      <w:r w:rsidR="00C50A20" w:rsidRPr="001A1355">
        <w:rPr>
          <w:lang w:val="en-CA"/>
        </w:rPr>
        <w:t>s</w:t>
      </w:r>
      <w:r w:rsidR="009B502A" w:rsidRPr="001A1355">
        <w:rPr>
          <w:lang w:val="en-CA"/>
        </w:rPr>
        <w:t xml:space="preserve"> from fall 20</w:t>
      </w:r>
      <w:r w:rsidR="00C50A20" w:rsidRPr="001A1355">
        <w:rPr>
          <w:lang w:val="en-CA"/>
        </w:rPr>
        <w:t>13</w:t>
      </w:r>
      <w:r w:rsidR="009B502A" w:rsidRPr="001A1355">
        <w:rPr>
          <w:lang w:val="en-CA"/>
        </w:rPr>
        <w:t>,</w:t>
      </w:r>
      <w:r w:rsidR="00C50A20" w:rsidRPr="001A1355">
        <w:rPr>
          <w:lang w:val="en-CA"/>
        </w:rPr>
        <w:t xml:space="preserve"> 2 Black-throated Green Warblers banded in 2014,</w:t>
      </w:r>
      <w:r w:rsidR="009B502A" w:rsidRPr="001A1355">
        <w:rPr>
          <w:lang w:val="en-CA"/>
        </w:rPr>
        <w:t xml:space="preserve"> and </w:t>
      </w:r>
      <w:r w:rsidR="00C50A20" w:rsidRPr="001A1355">
        <w:rPr>
          <w:lang w:val="en-CA"/>
        </w:rPr>
        <w:t>2</w:t>
      </w:r>
      <w:r w:rsidRPr="001A1355">
        <w:rPr>
          <w:lang w:val="en-CA"/>
        </w:rPr>
        <w:t xml:space="preserve"> Black-capped Chickadees ori</w:t>
      </w:r>
      <w:r w:rsidR="009B502A" w:rsidRPr="001A1355">
        <w:rPr>
          <w:lang w:val="en-CA"/>
        </w:rPr>
        <w:t>ginally banded</w:t>
      </w:r>
      <w:r w:rsidR="00174242" w:rsidRPr="001A1355">
        <w:rPr>
          <w:lang w:val="en-CA"/>
        </w:rPr>
        <w:t>/recaptured</w:t>
      </w:r>
      <w:r w:rsidR="009B502A" w:rsidRPr="001A1355">
        <w:rPr>
          <w:lang w:val="en-CA"/>
        </w:rPr>
        <w:t xml:space="preserve"> in </w:t>
      </w:r>
      <w:r w:rsidR="00C50A20" w:rsidRPr="001A1355">
        <w:rPr>
          <w:lang w:val="en-CA"/>
        </w:rPr>
        <w:t>the previous fall</w:t>
      </w:r>
      <w:r w:rsidRPr="001A1355">
        <w:rPr>
          <w:lang w:val="en-CA"/>
        </w:rPr>
        <w:t xml:space="preserve"> </w:t>
      </w:r>
      <w:r w:rsidR="000A36DA" w:rsidRPr="001A1355">
        <w:rPr>
          <w:rFonts w:ascii="Times New Roman" w:hAnsi="Times New Roman"/>
          <w:lang w:val="en-CA"/>
        </w:rPr>
        <w:t xml:space="preserve">(Table </w:t>
      </w:r>
      <w:r w:rsidR="00074581">
        <w:rPr>
          <w:rFonts w:ascii="Times New Roman" w:hAnsi="Times New Roman"/>
          <w:lang w:val="en-CA"/>
        </w:rPr>
        <w:t>3</w:t>
      </w:r>
      <w:r w:rsidR="000A36DA" w:rsidRPr="001A1355">
        <w:rPr>
          <w:rFonts w:ascii="Times New Roman" w:hAnsi="Times New Roman"/>
          <w:lang w:val="en-CA"/>
        </w:rPr>
        <w:t>)</w:t>
      </w:r>
      <w:r w:rsidRPr="001A1355">
        <w:rPr>
          <w:rFonts w:ascii="Times New Roman" w:hAnsi="Times New Roman"/>
          <w:lang w:val="en-CA"/>
        </w:rPr>
        <w:t xml:space="preserve">. </w:t>
      </w:r>
    </w:p>
    <w:p w14:paraId="1FD6A475" w14:textId="77777777" w:rsidR="00A45E25" w:rsidRPr="001A1355" w:rsidRDefault="00A45E25">
      <w:pPr>
        <w:widowControl w:val="0"/>
        <w:spacing w:line="360" w:lineRule="auto"/>
        <w:rPr>
          <w:rFonts w:ascii="Times New Roman" w:hAnsi="Times New Roman"/>
          <w:lang w:val="en-CA"/>
        </w:rPr>
      </w:pPr>
    </w:p>
    <w:p w14:paraId="48A1CE22" w14:textId="77777777" w:rsidR="007575FC" w:rsidRPr="001A1355" w:rsidRDefault="007575FC">
      <w:pPr>
        <w:jc w:val="left"/>
        <w:rPr>
          <w:bCs/>
          <w:lang w:val="en-CA"/>
        </w:rPr>
      </w:pPr>
      <w:bookmarkStart w:id="64" w:name="_Toc234380681"/>
      <w:bookmarkStart w:id="65" w:name="_Toc234380968"/>
      <w:r w:rsidRPr="001A1355">
        <w:rPr>
          <w:lang w:val="en-CA"/>
        </w:rPr>
        <w:br w:type="page"/>
      </w:r>
    </w:p>
    <w:p w14:paraId="086FEBB5" w14:textId="3E10F761" w:rsidR="00A45E25" w:rsidRPr="001A1355" w:rsidRDefault="00A45E25">
      <w:pPr>
        <w:pStyle w:val="Lgende"/>
      </w:pPr>
      <w:bookmarkStart w:id="66" w:name="_Toc296073599"/>
      <w:r w:rsidRPr="001A1355">
        <w:lastRenderedPageBreak/>
        <w:t xml:space="preserve">Table </w:t>
      </w:r>
      <w:r w:rsidR="00074581">
        <w:t>3</w:t>
      </w:r>
      <w:r w:rsidRPr="001A1355">
        <w:t>. Total recaptures by species in relation with the year of banding. (Only one recapture per individual is included and within-season recaptures are excluded)</w:t>
      </w:r>
      <w:bookmarkEnd w:id="64"/>
      <w:bookmarkEnd w:id="65"/>
      <w:bookmarkEnd w:id="66"/>
    </w:p>
    <w:tbl>
      <w:tblPr>
        <w:tblW w:w="4517" w:type="pct"/>
        <w:tblBorders>
          <w:top w:val="single" w:sz="12" w:space="0" w:color="auto"/>
          <w:left w:val="single" w:sz="12" w:space="0" w:color="auto"/>
          <w:bottom w:val="single" w:sz="12" w:space="0" w:color="auto"/>
          <w:right w:val="single" w:sz="12" w:space="0" w:color="auto"/>
          <w:insideH w:val="single" w:sz="8" w:space="0" w:color="C0C0C0"/>
          <w:insideV w:val="single" w:sz="8" w:space="0" w:color="C0C0C0"/>
        </w:tblBorders>
        <w:tblCellMar>
          <w:left w:w="80" w:type="dxa"/>
          <w:right w:w="80" w:type="dxa"/>
        </w:tblCellMar>
        <w:tblLook w:val="0000" w:firstRow="0" w:lastRow="0" w:firstColumn="0" w:lastColumn="0" w:noHBand="0" w:noVBand="0"/>
      </w:tblPr>
      <w:tblGrid>
        <w:gridCol w:w="3427"/>
        <w:gridCol w:w="341"/>
        <w:gridCol w:w="349"/>
        <w:gridCol w:w="343"/>
        <w:gridCol w:w="340"/>
        <w:gridCol w:w="340"/>
        <w:gridCol w:w="343"/>
        <w:gridCol w:w="340"/>
        <w:gridCol w:w="343"/>
        <w:gridCol w:w="1051"/>
        <w:gridCol w:w="733"/>
      </w:tblGrid>
      <w:tr w:rsidR="00CC371D" w:rsidRPr="001A1355" w14:paraId="29ABD4B0" w14:textId="77777777" w:rsidTr="00CC371D">
        <w:trPr>
          <w:cantSplit/>
        </w:trPr>
        <w:tc>
          <w:tcPr>
            <w:tcW w:w="2155" w:type="pct"/>
            <w:tcBorders>
              <w:top w:val="single" w:sz="12" w:space="0" w:color="auto"/>
              <w:bottom w:val="single" w:sz="8" w:space="0" w:color="C0C0C0"/>
            </w:tcBorders>
            <w:shd w:val="pct12" w:color="auto" w:fill="FFFFFF"/>
          </w:tcPr>
          <w:p w14:paraId="48B23201" w14:textId="77777777" w:rsidR="00766254" w:rsidRPr="001A1355" w:rsidRDefault="00766254">
            <w:pPr>
              <w:widowControl w:val="0"/>
              <w:rPr>
                <w:rFonts w:ascii="Times New Roman" w:hAnsi="Times New Roman"/>
                <w:b/>
                <w:i/>
                <w:sz w:val="22"/>
                <w:lang w:val="en-CA"/>
              </w:rPr>
            </w:pPr>
            <w:r w:rsidRPr="001A1355">
              <w:rPr>
                <w:rFonts w:ascii="Times New Roman" w:hAnsi="Times New Roman"/>
                <w:b/>
                <w:lang w:val="en-CA"/>
              </w:rPr>
              <w:t>Species</w:t>
            </w:r>
          </w:p>
        </w:tc>
        <w:tc>
          <w:tcPr>
            <w:tcW w:w="433" w:type="pct"/>
            <w:gridSpan w:val="2"/>
            <w:tcBorders>
              <w:top w:val="single" w:sz="12" w:space="0" w:color="auto"/>
              <w:bottom w:val="single" w:sz="8" w:space="0" w:color="C0C0C0"/>
            </w:tcBorders>
            <w:vAlign w:val="center"/>
          </w:tcPr>
          <w:p w14:paraId="799E391A" w14:textId="6EAF812D" w:rsidR="00766254" w:rsidRPr="001A1355" w:rsidRDefault="00766254" w:rsidP="00766254">
            <w:pPr>
              <w:jc w:val="center"/>
              <w:rPr>
                <w:rFonts w:ascii="Times New Roman" w:hAnsi="Times New Roman"/>
                <w:snapToGrid w:val="0"/>
                <w:color w:val="000000"/>
                <w:sz w:val="20"/>
                <w:lang w:val="en-CA"/>
              </w:rPr>
            </w:pPr>
            <w:r w:rsidRPr="001A1355">
              <w:rPr>
                <w:rFonts w:ascii="Times New Roman" w:hAnsi="Times New Roman"/>
                <w:snapToGrid w:val="0"/>
                <w:color w:val="000000"/>
                <w:sz w:val="20"/>
                <w:lang w:val="en-CA"/>
              </w:rPr>
              <w:t>2011</w:t>
            </w:r>
          </w:p>
        </w:tc>
        <w:tc>
          <w:tcPr>
            <w:tcW w:w="430" w:type="pct"/>
            <w:gridSpan w:val="2"/>
            <w:tcBorders>
              <w:top w:val="single" w:sz="12" w:space="0" w:color="auto"/>
              <w:bottom w:val="single" w:sz="8" w:space="0" w:color="C0C0C0"/>
            </w:tcBorders>
            <w:vAlign w:val="center"/>
          </w:tcPr>
          <w:p w14:paraId="7735337E" w14:textId="141EB4ED" w:rsidR="00766254" w:rsidRPr="001A1355" w:rsidRDefault="00766254" w:rsidP="00766254">
            <w:pPr>
              <w:jc w:val="center"/>
              <w:rPr>
                <w:rFonts w:ascii="Times New Roman" w:hAnsi="Times New Roman"/>
                <w:b/>
                <w:snapToGrid w:val="0"/>
                <w:color w:val="000000"/>
                <w:sz w:val="22"/>
                <w:lang w:val="en-CA"/>
              </w:rPr>
            </w:pPr>
            <w:r w:rsidRPr="001A1355">
              <w:rPr>
                <w:rFonts w:ascii="Times New Roman" w:hAnsi="Times New Roman"/>
                <w:snapToGrid w:val="0"/>
                <w:color w:val="000000"/>
                <w:sz w:val="20"/>
                <w:lang w:val="en-CA"/>
              </w:rPr>
              <w:t>2012</w:t>
            </w:r>
          </w:p>
        </w:tc>
        <w:tc>
          <w:tcPr>
            <w:tcW w:w="430" w:type="pct"/>
            <w:gridSpan w:val="2"/>
            <w:tcBorders>
              <w:top w:val="single" w:sz="12" w:space="0" w:color="auto"/>
              <w:bottom w:val="single" w:sz="8" w:space="0" w:color="C0C0C0"/>
            </w:tcBorders>
            <w:vAlign w:val="center"/>
          </w:tcPr>
          <w:p w14:paraId="4F054E87" w14:textId="69A7675A" w:rsidR="00766254" w:rsidRPr="001A1355" w:rsidRDefault="00766254" w:rsidP="00766254">
            <w:pPr>
              <w:jc w:val="center"/>
              <w:rPr>
                <w:rFonts w:ascii="Times New Roman" w:hAnsi="Times New Roman"/>
                <w:snapToGrid w:val="0"/>
                <w:color w:val="000000"/>
                <w:sz w:val="20"/>
                <w:lang w:val="en-CA"/>
              </w:rPr>
            </w:pPr>
            <w:r w:rsidRPr="001A1355">
              <w:rPr>
                <w:rFonts w:ascii="Times New Roman" w:hAnsi="Times New Roman"/>
                <w:snapToGrid w:val="0"/>
                <w:color w:val="000000"/>
                <w:sz w:val="20"/>
                <w:lang w:val="en-CA"/>
              </w:rPr>
              <w:t>2013</w:t>
            </w:r>
          </w:p>
        </w:tc>
        <w:tc>
          <w:tcPr>
            <w:tcW w:w="430" w:type="pct"/>
            <w:gridSpan w:val="2"/>
            <w:tcBorders>
              <w:top w:val="single" w:sz="12" w:space="0" w:color="auto"/>
            </w:tcBorders>
            <w:vAlign w:val="center"/>
          </w:tcPr>
          <w:p w14:paraId="7A919338" w14:textId="459D40A4" w:rsidR="00766254" w:rsidRPr="001A1355" w:rsidRDefault="00766254" w:rsidP="00766254">
            <w:pPr>
              <w:jc w:val="center"/>
              <w:rPr>
                <w:rFonts w:ascii="Times New Roman" w:hAnsi="Times New Roman"/>
                <w:snapToGrid w:val="0"/>
                <w:color w:val="000000"/>
                <w:sz w:val="20"/>
                <w:lang w:val="en-CA"/>
              </w:rPr>
            </w:pPr>
            <w:r w:rsidRPr="001A1355">
              <w:rPr>
                <w:rFonts w:ascii="Times New Roman" w:hAnsi="Times New Roman"/>
                <w:snapToGrid w:val="0"/>
                <w:color w:val="000000"/>
                <w:sz w:val="20"/>
                <w:lang w:val="en-CA"/>
              </w:rPr>
              <w:t>2014</w:t>
            </w:r>
          </w:p>
        </w:tc>
        <w:tc>
          <w:tcPr>
            <w:tcW w:w="661" w:type="pct"/>
            <w:vMerge w:val="restart"/>
            <w:tcBorders>
              <w:top w:val="single" w:sz="12" w:space="0" w:color="auto"/>
            </w:tcBorders>
            <w:vAlign w:val="center"/>
          </w:tcPr>
          <w:p w14:paraId="19A25E4C" w14:textId="10D3A52F" w:rsidR="00766254" w:rsidRPr="001A1355" w:rsidRDefault="00766254" w:rsidP="00766254">
            <w:pPr>
              <w:jc w:val="center"/>
              <w:rPr>
                <w:rFonts w:ascii="Times New Roman" w:hAnsi="Times New Roman"/>
                <w:snapToGrid w:val="0"/>
                <w:color w:val="000000"/>
                <w:sz w:val="20"/>
                <w:lang w:val="en-CA"/>
              </w:rPr>
            </w:pPr>
            <w:r w:rsidRPr="001A1355">
              <w:rPr>
                <w:rFonts w:ascii="Times New Roman" w:hAnsi="Times New Roman"/>
                <w:snapToGrid w:val="0"/>
                <w:color w:val="000000"/>
                <w:sz w:val="20"/>
                <w:lang w:val="en-CA"/>
              </w:rPr>
              <w:t>Foreign recapture</w:t>
            </w:r>
          </w:p>
        </w:tc>
        <w:tc>
          <w:tcPr>
            <w:tcW w:w="461" w:type="pct"/>
            <w:tcBorders>
              <w:top w:val="single" w:sz="12" w:space="0" w:color="auto"/>
              <w:bottom w:val="single" w:sz="8" w:space="0" w:color="C0C0C0"/>
            </w:tcBorders>
            <w:shd w:val="pct12" w:color="auto" w:fill="auto"/>
            <w:vAlign w:val="bottom"/>
          </w:tcPr>
          <w:p w14:paraId="05084781" w14:textId="77777777" w:rsidR="00766254" w:rsidRPr="001A1355" w:rsidRDefault="00766254">
            <w:pPr>
              <w:jc w:val="center"/>
              <w:rPr>
                <w:rFonts w:ascii="Times New Roman" w:hAnsi="Times New Roman"/>
                <w:b/>
                <w:snapToGrid w:val="0"/>
                <w:color w:val="000000"/>
                <w:sz w:val="20"/>
                <w:lang w:val="en-CA"/>
              </w:rPr>
            </w:pPr>
            <w:r w:rsidRPr="001A1355">
              <w:rPr>
                <w:rFonts w:ascii="Times New Roman" w:hAnsi="Times New Roman"/>
                <w:b/>
                <w:snapToGrid w:val="0"/>
                <w:color w:val="000000"/>
                <w:sz w:val="20"/>
                <w:lang w:val="en-CA"/>
              </w:rPr>
              <w:t>Total</w:t>
            </w:r>
          </w:p>
        </w:tc>
      </w:tr>
      <w:tr w:rsidR="00CC371D" w:rsidRPr="001A1355" w14:paraId="56361E5F" w14:textId="77777777" w:rsidTr="00C66368">
        <w:trPr>
          <w:cantSplit/>
        </w:trPr>
        <w:tc>
          <w:tcPr>
            <w:tcW w:w="2155" w:type="pct"/>
            <w:tcBorders>
              <w:top w:val="nil"/>
            </w:tcBorders>
            <w:shd w:val="pct12" w:color="auto" w:fill="FFFFFF"/>
            <w:vAlign w:val="bottom"/>
          </w:tcPr>
          <w:p w14:paraId="400B3FF3" w14:textId="77777777" w:rsidR="00766254" w:rsidRPr="001A1355" w:rsidRDefault="00766254">
            <w:pPr>
              <w:widowControl w:val="0"/>
              <w:rPr>
                <w:rFonts w:ascii="Times New Roman" w:hAnsi="Times New Roman"/>
                <w:sz w:val="22"/>
                <w:lang w:val="en-CA"/>
              </w:rPr>
            </w:pPr>
          </w:p>
        </w:tc>
        <w:tc>
          <w:tcPr>
            <w:tcW w:w="214" w:type="pct"/>
            <w:tcBorders>
              <w:top w:val="nil"/>
            </w:tcBorders>
            <w:shd w:val="clear" w:color="auto" w:fill="C2D69B" w:themeFill="accent3" w:themeFillTint="99"/>
          </w:tcPr>
          <w:p w14:paraId="0AA12938" w14:textId="57C45995" w:rsidR="00766254" w:rsidRPr="001A1355" w:rsidRDefault="00766254">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S</w:t>
            </w:r>
          </w:p>
        </w:tc>
        <w:tc>
          <w:tcPr>
            <w:tcW w:w="219" w:type="pct"/>
            <w:tcBorders>
              <w:top w:val="nil"/>
            </w:tcBorders>
            <w:shd w:val="clear" w:color="auto" w:fill="FABF8F" w:themeFill="accent6" w:themeFillTint="99"/>
            <w:vAlign w:val="bottom"/>
          </w:tcPr>
          <w:p w14:paraId="584A87A7" w14:textId="22AD8B23" w:rsidR="00766254" w:rsidRPr="001A1355" w:rsidRDefault="00766254">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F</w:t>
            </w:r>
          </w:p>
        </w:tc>
        <w:tc>
          <w:tcPr>
            <w:tcW w:w="216" w:type="pct"/>
            <w:tcBorders>
              <w:top w:val="nil"/>
            </w:tcBorders>
            <w:shd w:val="clear" w:color="auto" w:fill="C2D69B" w:themeFill="accent3" w:themeFillTint="99"/>
          </w:tcPr>
          <w:p w14:paraId="47AD776F" w14:textId="26604CC0" w:rsidR="00766254" w:rsidRPr="001A1355" w:rsidRDefault="00766254">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S</w:t>
            </w:r>
          </w:p>
        </w:tc>
        <w:tc>
          <w:tcPr>
            <w:tcW w:w="214" w:type="pct"/>
            <w:tcBorders>
              <w:top w:val="nil"/>
            </w:tcBorders>
            <w:shd w:val="clear" w:color="auto" w:fill="FABF8F" w:themeFill="accent6" w:themeFillTint="99"/>
            <w:vAlign w:val="bottom"/>
          </w:tcPr>
          <w:p w14:paraId="63B6F7F3" w14:textId="4601A1EA" w:rsidR="00766254" w:rsidRPr="001A1355" w:rsidRDefault="00766254">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F</w:t>
            </w:r>
          </w:p>
        </w:tc>
        <w:tc>
          <w:tcPr>
            <w:tcW w:w="214" w:type="pct"/>
            <w:tcBorders>
              <w:top w:val="nil"/>
            </w:tcBorders>
            <w:shd w:val="clear" w:color="auto" w:fill="C2D69B" w:themeFill="accent3" w:themeFillTint="99"/>
            <w:vAlign w:val="bottom"/>
          </w:tcPr>
          <w:p w14:paraId="7D52FE5D" w14:textId="77777777" w:rsidR="00766254" w:rsidRPr="001A1355" w:rsidRDefault="00766254">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S</w:t>
            </w:r>
          </w:p>
        </w:tc>
        <w:tc>
          <w:tcPr>
            <w:tcW w:w="216" w:type="pct"/>
            <w:tcBorders>
              <w:top w:val="nil"/>
              <w:bottom w:val="single" w:sz="8" w:space="0" w:color="C0C0C0"/>
            </w:tcBorders>
            <w:shd w:val="clear" w:color="auto" w:fill="FABF8F" w:themeFill="accent6" w:themeFillTint="99"/>
            <w:vAlign w:val="bottom"/>
          </w:tcPr>
          <w:p w14:paraId="73F534DC" w14:textId="77777777" w:rsidR="00766254" w:rsidRPr="001A1355" w:rsidRDefault="00766254">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F</w:t>
            </w:r>
          </w:p>
        </w:tc>
        <w:tc>
          <w:tcPr>
            <w:tcW w:w="214" w:type="pct"/>
            <w:shd w:val="clear" w:color="auto" w:fill="C2D69B" w:themeFill="accent3" w:themeFillTint="99"/>
            <w:vAlign w:val="bottom"/>
          </w:tcPr>
          <w:p w14:paraId="1B94E395" w14:textId="61E3B9AC" w:rsidR="00766254" w:rsidRPr="001A1355" w:rsidRDefault="00766254">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S</w:t>
            </w:r>
          </w:p>
        </w:tc>
        <w:tc>
          <w:tcPr>
            <w:tcW w:w="216" w:type="pct"/>
            <w:shd w:val="clear" w:color="auto" w:fill="FABF8F" w:themeFill="accent6" w:themeFillTint="99"/>
            <w:vAlign w:val="bottom"/>
          </w:tcPr>
          <w:p w14:paraId="01B22A43" w14:textId="7856E248" w:rsidR="00766254" w:rsidRPr="001A1355" w:rsidRDefault="00766254">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F</w:t>
            </w:r>
          </w:p>
        </w:tc>
        <w:tc>
          <w:tcPr>
            <w:tcW w:w="661" w:type="pct"/>
            <w:vMerge/>
          </w:tcPr>
          <w:p w14:paraId="20F9DE86" w14:textId="3D4730A9" w:rsidR="00766254" w:rsidRPr="001A1355" w:rsidRDefault="00766254">
            <w:pPr>
              <w:jc w:val="center"/>
              <w:rPr>
                <w:rFonts w:ascii="Times New Roman" w:hAnsi="Times New Roman"/>
                <w:snapToGrid w:val="0"/>
                <w:color w:val="000000"/>
                <w:sz w:val="22"/>
                <w:lang w:val="en-CA"/>
              </w:rPr>
            </w:pPr>
          </w:p>
        </w:tc>
        <w:tc>
          <w:tcPr>
            <w:tcW w:w="461" w:type="pct"/>
            <w:tcBorders>
              <w:top w:val="nil"/>
            </w:tcBorders>
            <w:shd w:val="pct12" w:color="auto" w:fill="auto"/>
            <w:vAlign w:val="bottom"/>
          </w:tcPr>
          <w:p w14:paraId="2CDA853C" w14:textId="77777777" w:rsidR="00766254" w:rsidRPr="001A1355" w:rsidRDefault="00766254">
            <w:pPr>
              <w:jc w:val="center"/>
              <w:rPr>
                <w:rFonts w:ascii="Times New Roman" w:hAnsi="Times New Roman"/>
                <w:snapToGrid w:val="0"/>
                <w:color w:val="000000"/>
                <w:sz w:val="22"/>
                <w:lang w:val="en-CA"/>
              </w:rPr>
            </w:pPr>
          </w:p>
        </w:tc>
      </w:tr>
      <w:tr w:rsidR="00CC371D" w:rsidRPr="001A1355" w14:paraId="0F858BC9" w14:textId="77777777" w:rsidTr="00C66368">
        <w:tc>
          <w:tcPr>
            <w:tcW w:w="2155" w:type="pct"/>
            <w:shd w:val="pct12" w:color="auto" w:fill="FFFFFF"/>
            <w:vAlign w:val="bottom"/>
          </w:tcPr>
          <w:p w14:paraId="7537F89A" w14:textId="77777777" w:rsidR="00766254" w:rsidRPr="001A1355" w:rsidRDefault="00766254">
            <w:pPr>
              <w:widowControl w:val="0"/>
              <w:rPr>
                <w:rFonts w:ascii="Times New Roman" w:hAnsi="Times New Roman"/>
                <w:sz w:val="22"/>
                <w:lang w:val="en-CA"/>
              </w:rPr>
            </w:pPr>
            <w:r w:rsidRPr="001A1355">
              <w:rPr>
                <w:rFonts w:ascii="Times New Roman" w:hAnsi="Times New Roman"/>
                <w:sz w:val="22"/>
                <w:lang w:val="en-CA"/>
              </w:rPr>
              <w:t>Red-eyed Vireo</w:t>
            </w:r>
          </w:p>
        </w:tc>
        <w:tc>
          <w:tcPr>
            <w:tcW w:w="214" w:type="pct"/>
            <w:shd w:val="clear" w:color="auto" w:fill="auto"/>
            <w:vAlign w:val="bottom"/>
          </w:tcPr>
          <w:p w14:paraId="7F4920D4" w14:textId="77777777" w:rsidR="00766254" w:rsidRPr="001A1355" w:rsidRDefault="00766254">
            <w:pPr>
              <w:jc w:val="center"/>
              <w:rPr>
                <w:rFonts w:ascii="Times New Roman" w:hAnsi="Times New Roman"/>
                <w:snapToGrid w:val="0"/>
                <w:color w:val="000000"/>
                <w:sz w:val="22"/>
                <w:lang w:val="en-CA"/>
              </w:rPr>
            </w:pPr>
          </w:p>
        </w:tc>
        <w:tc>
          <w:tcPr>
            <w:tcW w:w="219" w:type="pct"/>
          </w:tcPr>
          <w:p w14:paraId="275D56E5" w14:textId="77777777" w:rsidR="00766254" w:rsidRPr="001A1355" w:rsidRDefault="00766254">
            <w:pPr>
              <w:jc w:val="center"/>
              <w:rPr>
                <w:rFonts w:ascii="Times New Roman" w:hAnsi="Times New Roman"/>
                <w:snapToGrid w:val="0"/>
                <w:color w:val="000000"/>
                <w:sz w:val="22"/>
                <w:lang w:val="en-CA"/>
              </w:rPr>
            </w:pPr>
          </w:p>
        </w:tc>
        <w:tc>
          <w:tcPr>
            <w:tcW w:w="216" w:type="pct"/>
            <w:shd w:val="clear" w:color="auto" w:fill="auto"/>
          </w:tcPr>
          <w:p w14:paraId="73C35482" w14:textId="77777777" w:rsidR="00766254" w:rsidRPr="001A1355" w:rsidRDefault="00766254">
            <w:pPr>
              <w:jc w:val="center"/>
              <w:rPr>
                <w:rFonts w:ascii="Times New Roman" w:hAnsi="Times New Roman"/>
                <w:snapToGrid w:val="0"/>
                <w:color w:val="000000"/>
                <w:sz w:val="22"/>
                <w:lang w:val="en-CA"/>
              </w:rPr>
            </w:pPr>
          </w:p>
        </w:tc>
        <w:tc>
          <w:tcPr>
            <w:tcW w:w="214" w:type="pct"/>
            <w:vAlign w:val="bottom"/>
          </w:tcPr>
          <w:p w14:paraId="337D7301" w14:textId="64CBA69A" w:rsidR="00766254" w:rsidRPr="001A1355" w:rsidRDefault="00766254">
            <w:pPr>
              <w:jc w:val="center"/>
              <w:rPr>
                <w:rFonts w:ascii="Times New Roman" w:hAnsi="Times New Roman"/>
                <w:snapToGrid w:val="0"/>
                <w:color w:val="000000"/>
                <w:sz w:val="22"/>
                <w:lang w:val="en-CA"/>
              </w:rPr>
            </w:pPr>
          </w:p>
        </w:tc>
        <w:tc>
          <w:tcPr>
            <w:tcW w:w="214" w:type="pct"/>
            <w:shd w:val="clear" w:color="auto" w:fill="auto"/>
            <w:vAlign w:val="bottom"/>
          </w:tcPr>
          <w:p w14:paraId="6EB1CF4B" w14:textId="017CE1A7" w:rsidR="00766254" w:rsidRPr="001A1355" w:rsidRDefault="00766254">
            <w:pPr>
              <w:jc w:val="center"/>
              <w:rPr>
                <w:rFonts w:ascii="Times New Roman" w:hAnsi="Times New Roman"/>
                <w:snapToGrid w:val="0"/>
                <w:color w:val="000000"/>
                <w:sz w:val="22"/>
                <w:lang w:val="en-CA"/>
              </w:rPr>
            </w:pPr>
          </w:p>
        </w:tc>
        <w:tc>
          <w:tcPr>
            <w:tcW w:w="216" w:type="pct"/>
            <w:tcBorders>
              <w:top w:val="single" w:sz="8" w:space="0" w:color="C0C0C0"/>
              <w:bottom w:val="single" w:sz="8" w:space="0" w:color="C0C0C0"/>
            </w:tcBorders>
            <w:shd w:val="clear" w:color="auto" w:fill="FABF8F" w:themeFill="accent6" w:themeFillTint="99"/>
            <w:vAlign w:val="bottom"/>
          </w:tcPr>
          <w:p w14:paraId="366A5999" w14:textId="303878BE" w:rsidR="00766254" w:rsidRPr="001A1355" w:rsidRDefault="00766254">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2</w:t>
            </w:r>
          </w:p>
        </w:tc>
        <w:tc>
          <w:tcPr>
            <w:tcW w:w="214" w:type="pct"/>
            <w:shd w:val="clear" w:color="auto" w:fill="auto"/>
          </w:tcPr>
          <w:p w14:paraId="1E6FA36D" w14:textId="77777777" w:rsidR="00766254" w:rsidRPr="001A1355" w:rsidRDefault="00766254">
            <w:pPr>
              <w:jc w:val="center"/>
              <w:rPr>
                <w:rFonts w:ascii="Times New Roman" w:hAnsi="Times New Roman"/>
                <w:snapToGrid w:val="0"/>
                <w:color w:val="000000"/>
                <w:sz w:val="22"/>
                <w:lang w:val="en-CA"/>
              </w:rPr>
            </w:pPr>
          </w:p>
        </w:tc>
        <w:tc>
          <w:tcPr>
            <w:tcW w:w="216" w:type="pct"/>
          </w:tcPr>
          <w:p w14:paraId="075BDB5A" w14:textId="39EB9994" w:rsidR="00766254" w:rsidRPr="001A1355" w:rsidRDefault="00766254">
            <w:pPr>
              <w:jc w:val="center"/>
              <w:rPr>
                <w:rFonts w:ascii="Times New Roman" w:hAnsi="Times New Roman"/>
                <w:snapToGrid w:val="0"/>
                <w:color w:val="000000"/>
                <w:sz w:val="22"/>
                <w:lang w:val="en-CA"/>
              </w:rPr>
            </w:pPr>
          </w:p>
        </w:tc>
        <w:tc>
          <w:tcPr>
            <w:tcW w:w="661" w:type="pct"/>
          </w:tcPr>
          <w:p w14:paraId="28FC050C" w14:textId="1DBD5B0F" w:rsidR="00766254" w:rsidRPr="001A1355" w:rsidRDefault="00766254">
            <w:pPr>
              <w:jc w:val="center"/>
              <w:rPr>
                <w:rFonts w:ascii="Times New Roman" w:hAnsi="Times New Roman"/>
                <w:snapToGrid w:val="0"/>
                <w:color w:val="000000"/>
                <w:sz w:val="22"/>
                <w:lang w:val="en-CA"/>
              </w:rPr>
            </w:pPr>
          </w:p>
        </w:tc>
        <w:tc>
          <w:tcPr>
            <w:tcW w:w="461" w:type="pct"/>
            <w:shd w:val="pct12" w:color="auto" w:fill="auto"/>
            <w:vAlign w:val="bottom"/>
          </w:tcPr>
          <w:p w14:paraId="675A5541" w14:textId="31A1AE3E" w:rsidR="00766254" w:rsidRPr="001A1355" w:rsidRDefault="00766254">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2</w:t>
            </w:r>
          </w:p>
        </w:tc>
      </w:tr>
      <w:tr w:rsidR="00CC371D" w:rsidRPr="001A1355" w14:paraId="4BDD4D6B" w14:textId="77777777" w:rsidTr="00C66368">
        <w:tc>
          <w:tcPr>
            <w:tcW w:w="2155" w:type="pct"/>
            <w:shd w:val="pct12" w:color="auto" w:fill="FFFFFF"/>
            <w:vAlign w:val="bottom"/>
          </w:tcPr>
          <w:p w14:paraId="11506A73" w14:textId="77777777" w:rsidR="00766254" w:rsidRPr="001A1355" w:rsidRDefault="00766254">
            <w:pPr>
              <w:widowControl w:val="0"/>
              <w:rPr>
                <w:rFonts w:ascii="Times New Roman" w:hAnsi="Times New Roman"/>
                <w:sz w:val="22"/>
                <w:lang w:val="en-CA"/>
              </w:rPr>
            </w:pPr>
            <w:r w:rsidRPr="001A1355">
              <w:rPr>
                <w:rFonts w:ascii="Times New Roman" w:hAnsi="Times New Roman"/>
                <w:sz w:val="22"/>
                <w:lang w:val="en-CA"/>
              </w:rPr>
              <w:t>Black-capped Chickadee</w:t>
            </w:r>
          </w:p>
        </w:tc>
        <w:tc>
          <w:tcPr>
            <w:tcW w:w="214" w:type="pct"/>
            <w:shd w:val="clear" w:color="auto" w:fill="auto"/>
            <w:vAlign w:val="bottom"/>
          </w:tcPr>
          <w:p w14:paraId="55107BBE" w14:textId="77777777" w:rsidR="00766254" w:rsidRPr="001A1355" w:rsidRDefault="00766254">
            <w:pPr>
              <w:jc w:val="center"/>
              <w:rPr>
                <w:rFonts w:ascii="Times New Roman" w:hAnsi="Times New Roman"/>
                <w:snapToGrid w:val="0"/>
                <w:color w:val="000000"/>
                <w:sz w:val="22"/>
                <w:lang w:val="en-CA"/>
              </w:rPr>
            </w:pPr>
          </w:p>
        </w:tc>
        <w:tc>
          <w:tcPr>
            <w:tcW w:w="219" w:type="pct"/>
          </w:tcPr>
          <w:p w14:paraId="7148C3E7" w14:textId="77777777" w:rsidR="00766254" w:rsidRPr="001A1355" w:rsidRDefault="00766254">
            <w:pPr>
              <w:jc w:val="center"/>
              <w:rPr>
                <w:rFonts w:ascii="Times New Roman" w:hAnsi="Times New Roman"/>
                <w:snapToGrid w:val="0"/>
                <w:color w:val="000000"/>
                <w:sz w:val="22"/>
                <w:lang w:val="en-CA"/>
              </w:rPr>
            </w:pPr>
          </w:p>
        </w:tc>
        <w:tc>
          <w:tcPr>
            <w:tcW w:w="216" w:type="pct"/>
            <w:shd w:val="clear" w:color="auto" w:fill="auto"/>
          </w:tcPr>
          <w:p w14:paraId="0BFD629D" w14:textId="77777777" w:rsidR="00766254" w:rsidRPr="001A1355" w:rsidRDefault="00766254">
            <w:pPr>
              <w:jc w:val="center"/>
              <w:rPr>
                <w:rFonts w:ascii="Times New Roman" w:hAnsi="Times New Roman"/>
                <w:snapToGrid w:val="0"/>
                <w:color w:val="000000"/>
                <w:sz w:val="22"/>
                <w:lang w:val="en-CA"/>
              </w:rPr>
            </w:pPr>
          </w:p>
        </w:tc>
        <w:tc>
          <w:tcPr>
            <w:tcW w:w="214" w:type="pct"/>
            <w:vAlign w:val="bottom"/>
          </w:tcPr>
          <w:p w14:paraId="74680A2D" w14:textId="278DF504" w:rsidR="00766254" w:rsidRPr="001A1355" w:rsidRDefault="00766254">
            <w:pPr>
              <w:jc w:val="center"/>
              <w:rPr>
                <w:rFonts w:ascii="Times New Roman" w:hAnsi="Times New Roman"/>
                <w:snapToGrid w:val="0"/>
                <w:color w:val="000000"/>
                <w:sz w:val="22"/>
                <w:lang w:val="en-CA"/>
              </w:rPr>
            </w:pPr>
          </w:p>
        </w:tc>
        <w:tc>
          <w:tcPr>
            <w:tcW w:w="214" w:type="pct"/>
            <w:shd w:val="clear" w:color="auto" w:fill="auto"/>
            <w:vAlign w:val="bottom"/>
          </w:tcPr>
          <w:p w14:paraId="565B5E9A" w14:textId="53DF7BFE" w:rsidR="00766254" w:rsidRPr="001A1355" w:rsidRDefault="00766254">
            <w:pPr>
              <w:jc w:val="center"/>
              <w:rPr>
                <w:rFonts w:ascii="Times New Roman" w:hAnsi="Times New Roman"/>
                <w:snapToGrid w:val="0"/>
                <w:color w:val="000000"/>
                <w:sz w:val="22"/>
                <w:lang w:val="en-CA"/>
              </w:rPr>
            </w:pPr>
          </w:p>
        </w:tc>
        <w:tc>
          <w:tcPr>
            <w:tcW w:w="216" w:type="pct"/>
            <w:tcBorders>
              <w:top w:val="single" w:sz="8" w:space="0" w:color="C0C0C0"/>
              <w:bottom w:val="single" w:sz="8" w:space="0" w:color="C0C0C0"/>
            </w:tcBorders>
            <w:vAlign w:val="bottom"/>
          </w:tcPr>
          <w:p w14:paraId="0A491656" w14:textId="03BBBA1C" w:rsidR="00766254" w:rsidRPr="001A1355" w:rsidRDefault="00766254">
            <w:pPr>
              <w:jc w:val="center"/>
              <w:rPr>
                <w:rFonts w:ascii="Times New Roman" w:hAnsi="Times New Roman"/>
                <w:snapToGrid w:val="0"/>
                <w:color w:val="000000"/>
                <w:sz w:val="22"/>
                <w:lang w:val="en-CA"/>
              </w:rPr>
            </w:pPr>
          </w:p>
        </w:tc>
        <w:tc>
          <w:tcPr>
            <w:tcW w:w="214" w:type="pct"/>
            <w:shd w:val="clear" w:color="auto" w:fill="auto"/>
          </w:tcPr>
          <w:p w14:paraId="33C195A0" w14:textId="54764DCF" w:rsidR="00766254" w:rsidRPr="001A1355" w:rsidRDefault="00766254">
            <w:pPr>
              <w:jc w:val="center"/>
              <w:rPr>
                <w:rFonts w:ascii="Times New Roman" w:hAnsi="Times New Roman"/>
                <w:snapToGrid w:val="0"/>
                <w:color w:val="000000"/>
                <w:sz w:val="22"/>
                <w:lang w:val="en-CA"/>
              </w:rPr>
            </w:pPr>
          </w:p>
        </w:tc>
        <w:tc>
          <w:tcPr>
            <w:tcW w:w="216" w:type="pct"/>
            <w:shd w:val="clear" w:color="auto" w:fill="FABF8F" w:themeFill="accent6" w:themeFillTint="99"/>
          </w:tcPr>
          <w:p w14:paraId="54E93C9E" w14:textId="1AF44E77" w:rsidR="00766254" w:rsidRPr="001A1355" w:rsidRDefault="003D7001">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1</w:t>
            </w:r>
          </w:p>
        </w:tc>
        <w:tc>
          <w:tcPr>
            <w:tcW w:w="661" w:type="pct"/>
          </w:tcPr>
          <w:p w14:paraId="30EA934C" w14:textId="2972F350" w:rsidR="00766254" w:rsidRPr="001A1355" w:rsidRDefault="003D7001">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1</w:t>
            </w:r>
          </w:p>
        </w:tc>
        <w:tc>
          <w:tcPr>
            <w:tcW w:w="461" w:type="pct"/>
            <w:shd w:val="pct12" w:color="auto" w:fill="auto"/>
            <w:vAlign w:val="bottom"/>
          </w:tcPr>
          <w:p w14:paraId="32218AF9" w14:textId="39ED13DD" w:rsidR="00766254" w:rsidRPr="001A1355" w:rsidRDefault="003D7001">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2</w:t>
            </w:r>
          </w:p>
        </w:tc>
      </w:tr>
      <w:tr w:rsidR="00CC371D" w:rsidRPr="001A1355" w14:paraId="04756E32" w14:textId="77777777" w:rsidTr="00C66368">
        <w:tc>
          <w:tcPr>
            <w:tcW w:w="2155" w:type="pct"/>
            <w:shd w:val="pct12" w:color="auto" w:fill="FFFFFF"/>
            <w:vAlign w:val="bottom"/>
          </w:tcPr>
          <w:p w14:paraId="03EFEF58" w14:textId="0325284F" w:rsidR="00766254" w:rsidRPr="001A1355" w:rsidRDefault="003D7001">
            <w:pPr>
              <w:widowControl w:val="0"/>
              <w:rPr>
                <w:rFonts w:ascii="Times New Roman" w:hAnsi="Times New Roman"/>
                <w:sz w:val="22"/>
                <w:lang w:val="en-CA"/>
              </w:rPr>
            </w:pPr>
            <w:r w:rsidRPr="001A1355">
              <w:rPr>
                <w:rFonts w:ascii="Times New Roman" w:hAnsi="Times New Roman"/>
                <w:sz w:val="22"/>
                <w:lang w:val="en-CA"/>
              </w:rPr>
              <w:t>Red-breasted Nuthatch</w:t>
            </w:r>
          </w:p>
        </w:tc>
        <w:tc>
          <w:tcPr>
            <w:tcW w:w="214" w:type="pct"/>
            <w:shd w:val="clear" w:color="auto" w:fill="auto"/>
            <w:vAlign w:val="bottom"/>
          </w:tcPr>
          <w:p w14:paraId="26BDC4E8" w14:textId="6E6E8FAB" w:rsidR="00766254" w:rsidRPr="001A1355" w:rsidRDefault="00766254">
            <w:pPr>
              <w:jc w:val="center"/>
              <w:rPr>
                <w:rFonts w:ascii="Times New Roman" w:hAnsi="Times New Roman"/>
                <w:snapToGrid w:val="0"/>
                <w:color w:val="000000"/>
                <w:sz w:val="22"/>
                <w:lang w:val="en-CA"/>
              </w:rPr>
            </w:pPr>
          </w:p>
        </w:tc>
        <w:tc>
          <w:tcPr>
            <w:tcW w:w="219" w:type="pct"/>
          </w:tcPr>
          <w:p w14:paraId="30AB3D76" w14:textId="77777777" w:rsidR="00766254" w:rsidRPr="001A1355" w:rsidRDefault="00766254" w:rsidP="009B502A">
            <w:pPr>
              <w:jc w:val="center"/>
              <w:rPr>
                <w:rFonts w:ascii="Times New Roman" w:hAnsi="Times New Roman"/>
                <w:snapToGrid w:val="0"/>
                <w:color w:val="000000"/>
                <w:sz w:val="22"/>
                <w:lang w:val="en-CA"/>
              </w:rPr>
            </w:pPr>
          </w:p>
        </w:tc>
        <w:tc>
          <w:tcPr>
            <w:tcW w:w="216" w:type="pct"/>
            <w:shd w:val="clear" w:color="auto" w:fill="auto"/>
          </w:tcPr>
          <w:p w14:paraId="70BB9C90" w14:textId="77777777" w:rsidR="00766254" w:rsidRPr="001A1355" w:rsidRDefault="00766254" w:rsidP="009B502A">
            <w:pPr>
              <w:jc w:val="center"/>
              <w:rPr>
                <w:rFonts w:ascii="Times New Roman" w:hAnsi="Times New Roman"/>
                <w:snapToGrid w:val="0"/>
                <w:color w:val="000000"/>
                <w:sz w:val="22"/>
                <w:lang w:val="en-CA"/>
              </w:rPr>
            </w:pPr>
          </w:p>
        </w:tc>
        <w:tc>
          <w:tcPr>
            <w:tcW w:w="214" w:type="pct"/>
            <w:vAlign w:val="bottom"/>
          </w:tcPr>
          <w:p w14:paraId="5937CC20" w14:textId="12BCD171" w:rsidR="00766254" w:rsidRPr="001A1355" w:rsidRDefault="00766254" w:rsidP="009B502A">
            <w:pPr>
              <w:jc w:val="center"/>
              <w:rPr>
                <w:rFonts w:ascii="Times New Roman" w:hAnsi="Times New Roman"/>
                <w:snapToGrid w:val="0"/>
                <w:color w:val="000000"/>
                <w:sz w:val="22"/>
                <w:lang w:val="en-CA"/>
              </w:rPr>
            </w:pPr>
          </w:p>
        </w:tc>
        <w:tc>
          <w:tcPr>
            <w:tcW w:w="214" w:type="pct"/>
            <w:shd w:val="clear" w:color="auto" w:fill="auto"/>
            <w:vAlign w:val="bottom"/>
          </w:tcPr>
          <w:p w14:paraId="4C9ECB47" w14:textId="2A6D09DF" w:rsidR="00766254" w:rsidRPr="001A1355" w:rsidRDefault="00766254">
            <w:pPr>
              <w:jc w:val="center"/>
              <w:rPr>
                <w:rFonts w:ascii="Times New Roman" w:hAnsi="Times New Roman"/>
                <w:snapToGrid w:val="0"/>
                <w:color w:val="000000"/>
                <w:sz w:val="22"/>
                <w:lang w:val="en-CA"/>
              </w:rPr>
            </w:pPr>
          </w:p>
        </w:tc>
        <w:tc>
          <w:tcPr>
            <w:tcW w:w="216" w:type="pct"/>
            <w:tcBorders>
              <w:top w:val="single" w:sz="8" w:space="0" w:color="C0C0C0"/>
              <w:bottom w:val="single" w:sz="8" w:space="0" w:color="C0C0C0"/>
            </w:tcBorders>
            <w:vAlign w:val="bottom"/>
          </w:tcPr>
          <w:p w14:paraId="02E952F7" w14:textId="3FA4A57A" w:rsidR="00766254" w:rsidRPr="001A1355" w:rsidRDefault="00766254">
            <w:pPr>
              <w:jc w:val="center"/>
              <w:rPr>
                <w:rFonts w:ascii="Times New Roman" w:hAnsi="Times New Roman"/>
                <w:snapToGrid w:val="0"/>
                <w:color w:val="000000"/>
                <w:sz w:val="22"/>
                <w:lang w:val="en-CA"/>
              </w:rPr>
            </w:pPr>
          </w:p>
        </w:tc>
        <w:tc>
          <w:tcPr>
            <w:tcW w:w="214" w:type="pct"/>
            <w:shd w:val="clear" w:color="auto" w:fill="auto"/>
          </w:tcPr>
          <w:p w14:paraId="258214D2" w14:textId="0289D0D1" w:rsidR="00766254" w:rsidRPr="001A1355" w:rsidRDefault="00766254">
            <w:pPr>
              <w:jc w:val="center"/>
              <w:rPr>
                <w:rFonts w:ascii="Times New Roman" w:hAnsi="Times New Roman"/>
                <w:snapToGrid w:val="0"/>
                <w:color w:val="000000"/>
                <w:sz w:val="22"/>
                <w:lang w:val="en-CA"/>
              </w:rPr>
            </w:pPr>
          </w:p>
        </w:tc>
        <w:tc>
          <w:tcPr>
            <w:tcW w:w="216" w:type="pct"/>
            <w:shd w:val="clear" w:color="auto" w:fill="FABF8F" w:themeFill="accent6" w:themeFillTint="99"/>
          </w:tcPr>
          <w:p w14:paraId="07A8309B" w14:textId="196403A4" w:rsidR="00766254" w:rsidRPr="001A1355" w:rsidRDefault="003D7001">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1</w:t>
            </w:r>
          </w:p>
        </w:tc>
        <w:tc>
          <w:tcPr>
            <w:tcW w:w="661" w:type="pct"/>
          </w:tcPr>
          <w:p w14:paraId="4C207DFC" w14:textId="2542FBD5" w:rsidR="00766254" w:rsidRPr="001A1355" w:rsidRDefault="00766254">
            <w:pPr>
              <w:jc w:val="center"/>
              <w:rPr>
                <w:rFonts w:ascii="Times New Roman" w:hAnsi="Times New Roman"/>
                <w:snapToGrid w:val="0"/>
                <w:color w:val="000000"/>
                <w:sz w:val="22"/>
                <w:lang w:val="en-CA"/>
              </w:rPr>
            </w:pPr>
          </w:p>
        </w:tc>
        <w:tc>
          <w:tcPr>
            <w:tcW w:w="461" w:type="pct"/>
            <w:shd w:val="pct12" w:color="auto" w:fill="auto"/>
            <w:vAlign w:val="bottom"/>
          </w:tcPr>
          <w:p w14:paraId="158E057E" w14:textId="571FC9EB" w:rsidR="00766254" w:rsidRPr="001A1355" w:rsidRDefault="003D7001">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1</w:t>
            </w:r>
          </w:p>
        </w:tc>
      </w:tr>
      <w:tr w:rsidR="00CC371D" w:rsidRPr="001A1355" w14:paraId="2CE0191E" w14:textId="77777777" w:rsidTr="00C66368">
        <w:tc>
          <w:tcPr>
            <w:tcW w:w="2155" w:type="pct"/>
            <w:shd w:val="pct12" w:color="auto" w:fill="FFFFFF"/>
            <w:vAlign w:val="bottom"/>
          </w:tcPr>
          <w:p w14:paraId="28112937" w14:textId="448371B1" w:rsidR="00766254" w:rsidRPr="001A1355" w:rsidRDefault="00766254">
            <w:pPr>
              <w:widowControl w:val="0"/>
              <w:rPr>
                <w:rFonts w:ascii="Times New Roman" w:hAnsi="Times New Roman"/>
                <w:sz w:val="22"/>
                <w:lang w:val="en-CA"/>
              </w:rPr>
            </w:pPr>
            <w:r w:rsidRPr="001A1355">
              <w:rPr>
                <w:rFonts w:ascii="Times New Roman" w:hAnsi="Times New Roman"/>
                <w:sz w:val="22"/>
                <w:lang w:val="en-CA"/>
              </w:rPr>
              <w:t>Black-throated Green Warbler</w:t>
            </w:r>
          </w:p>
        </w:tc>
        <w:tc>
          <w:tcPr>
            <w:tcW w:w="214" w:type="pct"/>
            <w:shd w:val="clear" w:color="auto" w:fill="auto"/>
            <w:vAlign w:val="bottom"/>
          </w:tcPr>
          <w:p w14:paraId="3566ED89" w14:textId="77777777" w:rsidR="00766254" w:rsidRPr="001A1355" w:rsidRDefault="00766254">
            <w:pPr>
              <w:jc w:val="center"/>
              <w:rPr>
                <w:rFonts w:ascii="Times New Roman" w:hAnsi="Times New Roman"/>
                <w:snapToGrid w:val="0"/>
                <w:color w:val="000000"/>
                <w:sz w:val="22"/>
                <w:lang w:val="en-CA"/>
              </w:rPr>
            </w:pPr>
          </w:p>
        </w:tc>
        <w:tc>
          <w:tcPr>
            <w:tcW w:w="219" w:type="pct"/>
          </w:tcPr>
          <w:p w14:paraId="1F730664" w14:textId="77777777" w:rsidR="00766254" w:rsidRPr="001A1355" w:rsidRDefault="00766254">
            <w:pPr>
              <w:jc w:val="center"/>
              <w:rPr>
                <w:rFonts w:ascii="Times New Roman" w:hAnsi="Times New Roman"/>
                <w:snapToGrid w:val="0"/>
                <w:color w:val="000000"/>
                <w:sz w:val="22"/>
                <w:lang w:val="en-CA"/>
              </w:rPr>
            </w:pPr>
          </w:p>
        </w:tc>
        <w:tc>
          <w:tcPr>
            <w:tcW w:w="216" w:type="pct"/>
            <w:shd w:val="clear" w:color="auto" w:fill="auto"/>
          </w:tcPr>
          <w:p w14:paraId="7EA3E1D8" w14:textId="77777777" w:rsidR="00766254" w:rsidRPr="001A1355" w:rsidRDefault="00766254">
            <w:pPr>
              <w:jc w:val="center"/>
              <w:rPr>
                <w:rFonts w:ascii="Times New Roman" w:hAnsi="Times New Roman"/>
                <w:snapToGrid w:val="0"/>
                <w:color w:val="000000"/>
                <w:sz w:val="22"/>
                <w:lang w:val="en-CA"/>
              </w:rPr>
            </w:pPr>
          </w:p>
        </w:tc>
        <w:tc>
          <w:tcPr>
            <w:tcW w:w="214" w:type="pct"/>
            <w:vAlign w:val="bottom"/>
          </w:tcPr>
          <w:p w14:paraId="48B37058" w14:textId="68722936" w:rsidR="00766254" w:rsidRPr="001A1355" w:rsidRDefault="00766254">
            <w:pPr>
              <w:jc w:val="center"/>
              <w:rPr>
                <w:rFonts w:ascii="Times New Roman" w:hAnsi="Times New Roman"/>
                <w:snapToGrid w:val="0"/>
                <w:color w:val="000000"/>
                <w:sz w:val="22"/>
                <w:lang w:val="en-CA"/>
              </w:rPr>
            </w:pPr>
          </w:p>
        </w:tc>
        <w:tc>
          <w:tcPr>
            <w:tcW w:w="214" w:type="pct"/>
            <w:shd w:val="clear" w:color="auto" w:fill="auto"/>
            <w:vAlign w:val="bottom"/>
          </w:tcPr>
          <w:p w14:paraId="26E9B610" w14:textId="77777777" w:rsidR="00766254" w:rsidRPr="001A1355" w:rsidRDefault="00766254">
            <w:pPr>
              <w:jc w:val="center"/>
              <w:rPr>
                <w:rFonts w:ascii="Times New Roman" w:hAnsi="Times New Roman"/>
                <w:snapToGrid w:val="0"/>
                <w:color w:val="000000"/>
                <w:sz w:val="22"/>
                <w:lang w:val="en-CA"/>
              </w:rPr>
            </w:pPr>
          </w:p>
        </w:tc>
        <w:tc>
          <w:tcPr>
            <w:tcW w:w="216" w:type="pct"/>
            <w:tcBorders>
              <w:top w:val="single" w:sz="8" w:space="0" w:color="C0C0C0"/>
              <w:bottom w:val="single" w:sz="8" w:space="0" w:color="C0C0C0"/>
            </w:tcBorders>
            <w:vAlign w:val="bottom"/>
          </w:tcPr>
          <w:p w14:paraId="6EFA5256" w14:textId="77777777" w:rsidR="00766254" w:rsidRPr="001A1355" w:rsidRDefault="00766254">
            <w:pPr>
              <w:jc w:val="center"/>
              <w:rPr>
                <w:rFonts w:ascii="Times New Roman" w:hAnsi="Times New Roman"/>
                <w:snapToGrid w:val="0"/>
                <w:color w:val="000000"/>
                <w:sz w:val="22"/>
                <w:lang w:val="en-CA"/>
              </w:rPr>
            </w:pPr>
          </w:p>
        </w:tc>
        <w:tc>
          <w:tcPr>
            <w:tcW w:w="214" w:type="pct"/>
            <w:shd w:val="clear" w:color="auto" w:fill="C2D69B" w:themeFill="accent3" w:themeFillTint="99"/>
          </w:tcPr>
          <w:p w14:paraId="74DE916F" w14:textId="2CEC6480" w:rsidR="00766254" w:rsidRPr="001A1355" w:rsidRDefault="003D7001">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1</w:t>
            </w:r>
          </w:p>
        </w:tc>
        <w:tc>
          <w:tcPr>
            <w:tcW w:w="216" w:type="pct"/>
            <w:shd w:val="clear" w:color="auto" w:fill="FABF8F" w:themeFill="accent6" w:themeFillTint="99"/>
          </w:tcPr>
          <w:p w14:paraId="4C53A923" w14:textId="03D845A4" w:rsidR="00766254" w:rsidRPr="001A1355" w:rsidRDefault="003D7001">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1</w:t>
            </w:r>
          </w:p>
        </w:tc>
        <w:tc>
          <w:tcPr>
            <w:tcW w:w="661" w:type="pct"/>
          </w:tcPr>
          <w:p w14:paraId="143594DF" w14:textId="7F1ACA41" w:rsidR="00766254" w:rsidRPr="001A1355" w:rsidRDefault="00766254">
            <w:pPr>
              <w:jc w:val="center"/>
              <w:rPr>
                <w:rFonts w:ascii="Times New Roman" w:hAnsi="Times New Roman"/>
                <w:snapToGrid w:val="0"/>
                <w:color w:val="000000"/>
                <w:sz w:val="22"/>
                <w:lang w:val="en-CA"/>
              </w:rPr>
            </w:pPr>
          </w:p>
        </w:tc>
        <w:tc>
          <w:tcPr>
            <w:tcW w:w="461" w:type="pct"/>
            <w:shd w:val="pct12" w:color="auto" w:fill="auto"/>
            <w:vAlign w:val="bottom"/>
          </w:tcPr>
          <w:p w14:paraId="669CEA94" w14:textId="799224E5" w:rsidR="00766254" w:rsidRPr="001A1355" w:rsidRDefault="003D7001">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2</w:t>
            </w:r>
          </w:p>
        </w:tc>
      </w:tr>
      <w:tr w:rsidR="00CC371D" w:rsidRPr="001A1355" w14:paraId="2D3E678B" w14:textId="77777777" w:rsidTr="00C66368">
        <w:tc>
          <w:tcPr>
            <w:tcW w:w="2155" w:type="pct"/>
            <w:shd w:val="pct12" w:color="auto" w:fill="FFFFFF"/>
            <w:vAlign w:val="bottom"/>
          </w:tcPr>
          <w:p w14:paraId="780B00E4" w14:textId="1CB87595" w:rsidR="00766254" w:rsidRPr="001A1355" w:rsidRDefault="00766254">
            <w:pPr>
              <w:widowControl w:val="0"/>
              <w:rPr>
                <w:rFonts w:ascii="Times New Roman" w:hAnsi="Times New Roman"/>
                <w:sz w:val="22"/>
                <w:lang w:val="en-CA"/>
              </w:rPr>
            </w:pPr>
            <w:r w:rsidRPr="001A1355">
              <w:rPr>
                <w:rFonts w:ascii="Times New Roman" w:hAnsi="Times New Roman"/>
                <w:sz w:val="22"/>
                <w:lang w:val="en-CA"/>
              </w:rPr>
              <w:t>American Redstart</w:t>
            </w:r>
          </w:p>
        </w:tc>
        <w:tc>
          <w:tcPr>
            <w:tcW w:w="214" w:type="pct"/>
            <w:shd w:val="clear" w:color="auto" w:fill="C2D69B" w:themeFill="accent3" w:themeFillTint="99"/>
            <w:vAlign w:val="bottom"/>
          </w:tcPr>
          <w:p w14:paraId="592E1A52" w14:textId="3220EDFE" w:rsidR="00766254" w:rsidRPr="001A1355" w:rsidRDefault="003D7001">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1</w:t>
            </w:r>
          </w:p>
        </w:tc>
        <w:tc>
          <w:tcPr>
            <w:tcW w:w="219" w:type="pct"/>
          </w:tcPr>
          <w:p w14:paraId="27FD4D7B" w14:textId="77777777" w:rsidR="00766254" w:rsidRPr="001A1355" w:rsidRDefault="00766254">
            <w:pPr>
              <w:jc w:val="center"/>
              <w:rPr>
                <w:rFonts w:ascii="Times New Roman" w:hAnsi="Times New Roman"/>
                <w:snapToGrid w:val="0"/>
                <w:color w:val="000000"/>
                <w:sz w:val="22"/>
                <w:lang w:val="en-CA"/>
              </w:rPr>
            </w:pPr>
          </w:p>
        </w:tc>
        <w:tc>
          <w:tcPr>
            <w:tcW w:w="216" w:type="pct"/>
            <w:shd w:val="clear" w:color="auto" w:fill="C2D69B" w:themeFill="accent3" w:themeFillTint="99"/>
          </w:tcPr>
          <w:p w14:paraId="7DE62F44" w14:textId="34570237" w:rsidR="00766254" w:rsidRPr="001A1355" w:rsidRDefault="003D7001">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1</w:t>
            </w:r>
          </w:p>
        </w:tc>
        <w:tc>
          <w:tcPr>
            <w:tcW w:w="214" w:type="pct"/>
            <w:vAlign w:val="bottom"/>
          </w:tcPr>
          <w:p w14:paraId="58B4A06B" w14:textId="7822D849" w:rsidR="00766254" w:rsidRPr="001A1355" w:rsidRDefault="00766254">
            <w:pPr>
              <w:jc w:val="center"/>
              <w:rPr>
                <w:rFonts w:ascii="Times New Roman" w:hAnsi="Times New Roman"/>
                <w:snapToGrid w:val="0"/>
                <w:color w:val="000000"/>
                <w:sz w:val="22"/>
                <w:lang w:val="en-CA"/>
              </w:rPr>
            </w:pPr>
          </w:p>
        </w:tc>
        <w:tc>
          <w:tcPr>
            <w:tcW w:w="214" w:type="pct"/>
            <w:shd w:val="clear" w:color="auto" w:fill="C2D69B" w:themeFill="accent3" w:themeFillTint="99"/>
            <w:vAlign w:val="bottom"/>
          </w:tcPr>
          <w:p w14:paraId="247B008A" w14:textId="08FCC2C3" w:rsidR="00766254" w:rsidRPr="001A1355" w:rsidRDefault="003D7001">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3</w:t>
            </w:r>
          </w:p>
        </w:tc>
        <w:tc>
          <w:tcPr>
            <w:tcW w:w="216" w:type="pct"/>
            <w:tcBorders>
              <w:top w:val="single" w:sz="8" w:space="0" w:color="C0C0C0"/>
              <w:bottom w:val="single" w:sz="8" w:space="0" w:color="C0C0C0"/>
            </w:tcBorders>
            <w:shd w:val="clear" w:color="auto" w:fill="FABF8F" w:themeFill="accent6" w:themeFillTint="99"/>
            <w:vAlign w:val="bottom"/>
          </w:tcPr>
          <w:p w14:paraId="1DD0758B" w14:textId="63C870F4" w:rsidR="00766254" w:rsidRPr="001A1355" w:rsidRDefault="003D7001">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6</w:t>
            </w:r>
          </w:p>
        </w:tc>
        <w:tc>
          <w:tcPr>
            <w:tcW w:w="214" w:type="pct"/>
            <w:shd w:val="clear" w:color="auto" w:fill="C2D69B" w:themeFill="accent3" w:themeFillTint="99"/>
          </w:tcPr>
          <w:p w14:paraId="613A0CF1" w14:textId="1BA230BC" w:rsidR="00766254" w:rsidRPr="001A1355" w:rsidRDefault="003D7001">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3</w:t>
            </w:r>
          </w:p>
        </w:tc>
        <w:tc>
          <w:tcPr>
            <w:tcW w:w="216" w:type="pct"/>
            <w:shd w:val="clear" w:color="auto" w:fill="FABF8F" w:themeFill="accent6" w:themeFillTint="99"/>
          </w:tcPr>
          <w:p w14:paraId="0B0F6347" w14:textId="38346BF2" w:rsidR="00766254" w:rsidRPr="001A1355" w:rsidRDefault="003D7001">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4</w:t>
            </w:r>
          </w:p>
        </w:tc>
        <w:tc>
          <w:tcPr>
            <w:tcW w:w="661" w:type="pct"/>
          </w:tcPr>
          <w:p w14:paraId="68605995" w14:textId="769E4DF0" w:rsidR="00766254" w:rsidRPr="001A1355" w:rsidRDefault="003D7001">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5</w:t>
            </w:r>
          </w:p>
        </w:tc>
        <w:tc>
          <w:tcPr>
            <w:tcW w:w="461" w:type="pct"/>
            <w:shd w:val="pct12" w:color="auto" w:fill="auto"/>
            <w:vAlign w:val="bottom"/>
          </w:tcPr>
          <w:p w14:paraId="53598B36" w14:textId="48AA9C0F" w:rsidR="00766254" w:rsidRPr="001A1355" w:rsidRDefault="00C66368">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23</w:t>
            </w:r>
          </w:p>
        </w:tc>
      </w:tr>
      <w:tr w:rsidR="00CC371D" w:rsidRPr="001A1355" w14:paraId="7E0C670D" w14:textId="77777777" w:rsidTr="00C66368">
        <w:tc>
          <w:tcPr>
            <w:tcW w:w="2155" w:type="pct"/>
            <w:shd w:val="pct12" w:color="auto" w:fill="FFFFFF"/>
            <w:vAlign w:val="bottom"/>
          </w:tcPr>
          <w:p w14:paraId="2C305636" w14:textId="77777777" w:rsidR="00766254" w:rsidRPr="001A1355" w:rsidRDefault="00766254">
            <w:pPr>
              <w:widowControl w:val="0"/>
              <w:rPr>
                <w:rFonts w:ascii="Times New Roman" w:hAnsi="Times New Roman"/>
                <w:b/>
                <w:sz w:val="22"/>
                <w:lang w:val="en-CA"/>
              </w:rPr>
            </w:pPr>
            <w:r w:rsidRPr="001A1355">
              <w:rPr>
                <w:rFonts w:ascii="Times New Roman" w:hAnsi="Times New Roman"/>
                <w:b/>
                <w:sz w:val="22"/>
                <w:lang w:val="en-CA"/>
              </w:rPr>
              <w:t>Total Recaptures</w:t>
            </w:r>
          </w:p>
        </w:tc>
        <w:tc>
          <w:tcPr>
            <w:tcW w:w="214" w:type="pct"/>
            <w:shd w:val="clear" w:color="auto" w:fill="C2D69B" w:themeFill="accent3" w:themeFillTint="99"/>
            <w:vAlign w:val="bottom"/>
          </w:tcPr>
          <w:p w14:paraId="556825F0" w14:textId="25257C22" w:rsidR="00766254" w:rsidRPr="001A1355" w:rsidRDefault="00CC371D">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1</w:t>
            </w:r>
          </w:p>
        </w:tc>
        <w:tc>
          <w:tcPr>
            <w:tcW w:w="219" w:type="pct"/>
          </w:tcPr>
          <w:p w14:paraId="74E5A37A" w14:textId="77777777" w:rsidR="00766254" w:rsidRPr="001A1355" w:rsidRDefault="00766254">
            <w:pPr>
              <w:jc w:val="center"/>
              <w:rPr>
                <w:rFonts w:ascii="Times New Roman" w:hAnsi="Times New Roman"/>
                <w:snapToGrid w:val="0"/>
                <w:color w:val="000000"/>
                <w:sz w:val="22"/>
                <w:lang w:val="en-CA"/>
              </w:rPr>
            </w:pPr>
          </w:p>
        </w:tc>
        <w:tc>
          <w:tcPr>
            <w:tcW w:w="216" w:type="pct"/>
            <w:shd w:val="clear" w:color="auto" w:fill="C2D69B" w:themeFill="accent3" w:themeFillTint="99"/>
          </w:tcPr>
          <w:p w14:paraId="3C8F0B08" w14:textId="72DECDBB" w:rsidR="00766254" w:rsidRPr="001A1355" w:rsidRDefault="00CC371D">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1</w:t>
            </w:r>
          </w:p>
        </w:tc>
        <w:tc>
          <w:tcPr>
            <w:tcW w:w="214" w:type="pct"/>
            <w:vAlign w:val="bottom"/>
          </w:tcPr>
          <w:p w14:paraId="17845D9A" w14:textId="209988C1" w:rsidR="00766254" w:rsidRPr="001A1355" w:rsidRDefault="00766254">
            <w:pPr>
              <w:jc w:val="center"/>
              <w:rPr>
                <w:rFonts w:ascii="Times New Roman" w:hAnsi="Times New Roman"/>
                <w:snapToGrid w:val="0"/>
                <w:color w:val="000000"/>
                <w:sz w:val="22"/>
                <w:lang w:val="en-CA"/>
              </w:rPr>
            </w:pPr>
          </w:p>
        </w:tc>
        <w:tc>
          <w:tcPr>
            <w:tcW w:w="214" w:type="pct"/>
            <w:shd w:val="clear" w:color="auto" w:fill="C2D69B" w:themeFill="accent3" w:themeFillTint="99"/>
            <w:vAlign w:val="bottom"/>
          </w:tcPr>
          <w:p w14:paraId="4C07A89F" w14:textId="31DD2B30" w:rsidR="00766254" w:rsidRPr="001A1355" w:rsidRDefault="00CC371D">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3</w:t>
            </w:r>
          </w:p>
        </w:tc>
        <w:tc>
          <w:tcPr>
            <w:tcW w:w="216" w:type="pct"/>
            <w:tcBorders>
              <w:top w:val="single" w:sz="8" w:space="0" w:color="C0C0C0"/>
              <w:bottom w:val="single" w:sz="8" w:space="0" w:color="C0C0C0"/>
            </w:tcBorders>
            <w:shd w:val="clear" w:color="auto" w:fill="FABF8F" w:themeFill="accent6" w:themeFillTint="99"/>
            <w:vAlign w:val="bottom"/>
          </w:tcPr>
          <w:p w14:paraId="5CDCC722" w14:textId="6B598626" w:rsidR="00766254" w:rsidRPr="001A1355" w:rsidRDefault="00CC371D">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8</w:t>
            </w:r>
          </w:p>
        </w:tc>
        <w:tc>
          <w:tcPr>
            <w:tcW w:w="214" w:type="pct"/>
            <w:shd w:val="clear" w:color="auto" w:fill="C2D69B" w:themeFill="accent3" w:themeFillTint="99"/>
          </w:tcPr>
          <w:p w14:paraId="1E47B996" w14:textId="1125EDCB" w:rsidR="00766254" w:rsidRPr="001A1355" w:rsidRDefault="00CC371D">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4</w:t>
            </w:r>
          </w:p>
        </w:tc>
        <w:tc>
          <w:tcPr>
            <w:tcW w:w="216" w:type="pct"/>
            <w:shd w:val="clear" w:color="auto" w:fill="FABF8F" w:themeFill="accent6" w:themeFillTint="99"/>
          </w:tcPr>
          <w:p w14:paraId="6A18327A" w14:textId="28C96383" w:rsidR="00766254" w:rsidRPr="001A1355" w:rsidRDefault="00CC371D">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7</w:t>
            </w:r>
          </w:p>
        </w:tc>
        <w:tc>
          <w:tcPr>
            <w:tcW w:w="661" w:type="pct"/>
          </w:tcPr>
          <w:p w14:paraId="1CD0485B" w14:textId="56D814DC" w:rsidR="00766254" w:rsidRPr="001A1355" w:rsidRDefault="00CC371D">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6</w:t>
            </w:r>
          </w:p>
        </w:tc>
        <w:tc>
          <w:tcPr>
            <w:tcW w:w="461" w:type="pct"/>
            <w:shd w:val="pct12" w:color="auto" w:fill="auto"/>
            <w:vAlign w:val="bottom"/>
          </w:tcPr>
          <w:p w14:paraId="7D749F33" w14:textId="5431D1F3" w:rsidR="00766254" w:rsidRPr="001A1355" w:rsidRDefault="00C66368">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30</w:t>
            </w:r>
          </w:p>
        </w:tc>
      </w:tr>
      <w:tr w:rsidR="00CC371D" w:rsidRPr="001A1355" w14:paraId="199D1F0E" w14:textId="77777777" w:rsidTr="00C66368">
        <w:tc>
          <w:tcPr>
            <w:tcW w:w="2155" w:type="pct"/>
            <w:shd w:val="pct12" w:color="auto" w:fill="FFFFFF"/>
            <w:vAlign w:val="bottom"/>
          </w:tcPr>
          <w:p w14:paraId="3CDA63EB" w14:textId="77777777" w:rsidR="00766254" w:rsidRPr="001A1355" w:rsidRDefault="00766254">
            <w:pPr>
              <w:widowControl w:val="0"/>
              <w:rPr>
                <w:rFonts w:ascii="Times New Roman" w:hAnsi="Times New Roman"/>
                <w:b/>
                <w:sz w:val="22"/>
                <w:lang w:val="en-CA"/>
              </w:rPr>
            </w:pPr>
            <w:r w:rsidRPr="001A1355">
              <w:rPr>
                <w:rFonts w:ascii="Times New Roman" w:hAnsi="Times New Roman"/>
                <w:b/>
                <w:sz w:val="22"/>
                <w:lang w:val="en-CA"/>
              </w:rPr>
              <w:t>Species Total</w:t>
            </w:r>
          </w:p>
        </w:tc>
        <w:tc>
          <w:tcPr>
            <w:tcW w:w="214" w:type="pct"/>
            <w:shd w:val="clear" w:color="auto" w:fill="C2D69B" w:themeFill="accent3" w:themeFillTint="99"/>
            <w:vAlign w:val="bottom"/>
          </w:tcPr>
          <w:p w14:paraId="21381480" w14:textId="2A17ECA9" w:rsidR="00766254" w:rsidRPr="001A1355" w:rsidRDefault="00CC371D">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1</w:t>
            </w:r>
          </w:p>
        </w:tc>
        <w:tc>
          <w:tcPr>
            <w:tcW w:w="219" w:type="pct"/>
          </w:tcPr>
          <w:p w14:paraId="095EE305" w14:textId="77777777" w:rsidR="00766254" w:rsidRPr="001A1355" w:rsidRDefault="00766254">
            <w:pPr>
              <w:jc w:val="center"/>
              <w:rPr>
                <w:rFonts w:ascii="Times New Roman" w:hAnsi="Times New Roman"/>
                <w:snapToGrid w:val="0"/>
                <w:color w:val="000000"/>
                <w:sz w:val="22"/>
                <w:lang w:val="en-CA"/>
              </w:rPr>
            </w:pPr>
          </w:p>
        </w:tc>
        <w:tc>
          <w:tcPr>
            <w:tcW w:w="216" w:type="pct"/>
            <w:shd w:val="clear" w:color="auto" w:fill="C2D69B" w:themeFill="accent3" w:themeFillTint="99"/>
          </w:tcPr>
          <w:p w14:paraId="6201A0FB" w14:textId="688783EE" w:rsidR="00766254" w:rsidRPr="001A1355" w:rsidRDefault="00CC371D">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1</w:t>
            </w:r>
          </w:p>
        </w:tc>
        <w:tc>
          <w:tcPr>
            <w:tcW w:w="214" w:type="pct"/>
            <w:vAlign w:val="bottom"/>
          </w:tcPr>
          <w:p w14:paraId="7F773C13" w14:textId="0026F9CD" w:rsidR="00766254" w:rsidRPr="001A1355" w:rsidRDefault="00766254">
            <w:pPr>
              <w:jc w:val="center"/>
              <w:rPr>
                <w:rFonts w:ascii="Times New Roman" w:hAnsi="Times New Roman"/>
                <w:snapToGrid w:val="0"/>
                <w:color w:val="000000"/>
                <w:sz w:val="22"/>
                <w:lang w:val="en-CA"/>
              </w:rPr>
            </w:pPr>
          </w:p>
        </w:tc>
        <w:tc>
          <w:tcPr>
            <w:tcW w:w="214" w:type="pct"/>
            <w:shd w:val="clear" w:color="auto" w:fill="C2D69B" w:themeFill="accent3" w:themeFillTint="99"/>
            <w:vAlign w:val="bottom"/>
          </w:tcPr>
          <w:p w14:paraId="1C48B358" w14:textId="0CCE8F3B" w:rsidR="00766254" w:rsidRPr="001A1355" w:rsidRDefault="00CC371D">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1</w:t>
            </w:r>
          </w:p>
        </w:tc>
        <w:tc>
          <w:tcPr>
            <w:tcW w:w="216" w:type="pct"/>
            <w:tcBorders>
              <w:top w:val="single" w:sz="8" w:space="0" w:color="C0C0C0"/>
              <w:bottom w:val="single" w:sz="12" w:space="0" w:color="auto"/>
            </w:tcBorders>
            <w:shd w:val="clear" w:color="auto" w:fill="FABF8F" w:themeFill="accent6" w:themeFillTint="99"/>
            <w:vAlign w:val="bottom"/>
          </w:tcPr>
          <w:p w14:paraId="2C14F5FC" w14:textId="647C5717" w:rsidR="00766254" w:rsidRPr="001A1355" w:rsidRDefault="00CC371D">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2</w:t>
            </w:r>
          </w:p>
        </w:tc>
        <w:tc>
          <w:tcPr>
            <w:tcW w:w="214" w:type="pct"/>
            <w:tcBorders>
              <w:bottom w:val="single" w:sz="12" w:space="0" w:color="auto"/>
            </w:tcBorders>
            <w:shd w:val="clear" w:color="auto" w:fill="C2D69B" w:themeFill="accent3" w:themeFillTint="99"/>
          </w:tcPr>
          <w:p w14:paraId="70A0B4DC" w14:textId="77202F74" w:rsidR="00766254" w:rsidRPr="001A1355" w:rsidRDefault="00CC371D">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2</w:t>
            </w:r>
          </w:p>
        </w:tc>
        <w:tc>
          <w:tcPr>
            <w:tcW w:w="216" w:type="pct"/>
            <w:tcBorders>
              <w:bottom w:val="single" w:sz="12" w:space="0" w:color="auto"/>
            </w:tcBorders>
            <w:shd w:val="clear" w:color="auto" w:fill="FABF8F" w:themeFill="accent6" w:themeFillTint="99"/>
          </w:tcPr>
          <w:p w14:paraId="116AD81D" w14:textId="50FB617F" w:rsidR="00766254" w:rsidRPr="001A1355" w:rsidRDefault="00CC371D">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3</w:t>
            </w:r>
          </w:p>
        </w:tc>
        <w:tc>
          <w:tcPr>
            <w:tcW w:w="661" w:type="pct"/>
            <w:tcBorders>
              <w:bottom w:val="single" w:sz="12" w:space="0" w:color="auto"/>
            </w:tcBorders>
          </w:tcPr>
          <w:p w14:paraId="3B2D952C" w14:textId="3AA51FF4" w:rsidR="00766254" w:rsidRPr="001A1355" w:rsidRDefault="00CC371D">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2</w:t>
            </w:r>
          </w:p>
        </w:tc>
        <w:tc>
          <w:tcPr>
            <w:tcW w:w="461" w:type="pct"/>
            <w:tcBorders>
              <w:bottom w:val="single" w:sz="12" w:space="0" w:color="auto"/>
            </w:tcBorders>
            <w:shd w:val="pct12" w:color="auto" w:fill="auto"/>
            <w:vAlign w:val="bottom"/>
          </w:tcPr>
          <w:p w14:paraId="5EC07D8B" w14:textId="165043B4" w:rsidR="00766254" w:rsidRPr="001A1355" w:rsidRDefault="00C66368">
            <w:pPr>
              <w:jc w:val="center"/>
              <w:rPr>
                <w:rFonts w:ascii="Times New Roman" w:hAnsi="Times New Roman"/>
                <w:snapToGrid w:val="0"/>
                <w:color w:val="000000"/>
                <w:sz w:val="22"/>
                <w:lang w:val="en-CA"/>
              </w:rPr>
            </w:pPr>
            <w:r w:rsidRPr="001A1355">
              <w:rPr>
                <w:rFonts w:ascii="Times New Roman" w:hAnsi="Times New Roman"/>
                <w:snapToGrid w:val="0"/>
                <w:color w:val="000000"/>
                <w:sz w:val="22"/>
                <w:lang w:val="en-CA"/>
              </w:rPr>
              <w:t>5</w:t>
            </w:r>
          </w:p>
        </w:tc>
      </w:tr>
    </w:tbl>
    <w:p w14:paraId="3BBD2298" w14:textId="77777777" w:rsidR="00A45E25" w:rsidRPr="001A1355" w:rsidRDefault="00A45E25">
      <w:pPr>
        <w:widowControl w:val="0"/>
        <w:rPr>
          <w:rFonts w:ascii="Times New Roman" w:hAnsi="Times New Roman"/>
          <w:sz w:val="20"/>
          <w:lang w:val="en-CA"/>
        </w:rPr>
      </w:pPr>
      <w:r w:rsidRPr="001A1355">
        <w:rPr>
          <w:rFonts w:ascii="Times New Roman" w:hAnsi="Times New Roman"/>
          <w:sz w:val="20"/>
          <w:lang w:val="en-CA"/>
        </w:rPr>
        <w:t>S: spring; F: fall.</w:t>
      </w:r>
    </w:p>
    <w:p w14:paraId="61E4F822" w14:textId="77777777" w:rsidR="00A45E25" w:rsidRPr="001A1355" w:rsidRDefault="00A45E25">
      <w:pPr>
        <w:pStyle w:val="Titre1"/>
        <w:rPr>
          <w:lang w:val="en-CA"/>
        </w:rPr>
      </w:pPr>
      <w:bookmarkStart w:id="67" w:name="_Toc110743231"/>
    </w:p>
    <w:p w14:paraId="4A1D8B60" w14:textId="77777777" w:rsidR="00397CA5" w:rsidRPr="001A1355" w:rsidRDefault="00397CA5" w:rsidP="00397CA5">
      <w:pPr>
        <w:rPr>
          <w:lang w:val="en-CA"/>
        </w:rPr>
      </w:pPr>
    </w:p>
    <w:p w14:paraId="6A78C899" w14:textId="70CD3B30" w:rsidR="00397CA5" w:rsidRPr="001A1355" w:rsidRDefault="00397CA5" w:rsidP="00397CA5">
      <w:pPr>
        <w:rPr>
          <w:lang w:val="en-CA"/>
        </w:rPr>
      </w:pPr>
      <w:r w:rsidRPr="001A1355">
        <w:rPr>
          <w:rFonts w:ascii="Times New Roman" w:hAnsi="Times New Roman"/>
          <w:b/>
          <w:bCs/>
          <w:noProof/>
          <w:lang w:val="fr-FR" w:eastAsia="fr-FR"/>
        </w:rPr>
        <w:lastRenderedPageBreak/>
        <mc:AlternateContent>
          <mc:Choice Requires="wps">
            <w:drawing>
              <wp:inline distT="0" distB="0" distL="0" distR="0" wp14:anchorId="0C649FBF" wp14:editId="06829531">
                <wp:extent cx="5486400" cy="7728857"/>
                <wp:effectExtent l="0" t="0" r="25400" b="1841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728857"/>
                        </a:xfrm>
                        <a:prstGeom prst="rect">
                          <a:avLst/>
                        </a:prstGeom>
                        <a:solidFill>
                          <a:srgbClr val="C2D69B"/>
                        </a:solidFill>
                        <a:ln w="9525">
                          <a:solidFill>
                            <a:srgbClr val="000000"/>
                          </a:solidFill>
                          <a:miter lim="800000"/>
                          <a:headEnd/>
                          <a:tailEnd/>
                        </a:ln>
                      </wps:spPr>
                      <wps:txbx>
                        <w:txbxContent>
                          <w:p w14:paraId="36B496E9" w14:textId="4EC3601F" w:rsidR="00424294" w:rsidRPr="000D5BAC" w:rsidRDefault="00424294" w:rsidP="00397CA5">
                            <w:pPr>
                              <w:spacing w:line="360" w:lineRule="auto"/>
                              <w:rPr>
                                <w:b/>
                              </w:rPr>
                            </w:pPr>
                            <w:r w:rsidRPr="000D5BAC">
                              <w:rPr>
                                <w:b/>
                              </w:rPr>
                              <w:t>Case stu</w:t>
                            </w:r>
                            <w:r>
                              <w:rPr>
                                <w:b/>
                              </w:rPr>
                              <w:t>dy: the Amazonian Red-eyed Vireo</w:t>
                            </w:r>
                          </w:p>
                          <w:p w14:paraId="4B131554" w14:textId="24BE3107" w:rsidR="00424294" w:rsidRDefault="00424294" w:rsidP="00FA325E">
                            <w:r>
                              <w:t xml:space="preserve">Red-eyed Vireos arrive at Cabot Head in mid-May after spending the winter in the Amazon Basin. They spend a lot of time high up in the canopy, which makes them elusive to capture. Nonetheless, from 2002 to 2015, a total of </w:t>
                            </w:r>
                            <w:r w:rsidRPr="00174242">
                              <w:t>2</w:t>
                            </w:r>
                            <w:r>
                              <w:t>20 Red-eyed Vireos have been captured at Cabot Head in spring. The vast majority of birds of known age captured in spring are after-second-year birds (78% of 156 individuals). Determining age is not so easy in spring, as it is based on very subtle differences in wear and tear in wing feathers, compared to fall when red eyes mean adult and brown eyes mean a young bird. It is unfortunately possible that some birds’ age is not determined correctly in spring, with a higher chance of mistaking an after-second-year bird for a second-year. For example, half of the 12 birds aged in spring 2003 were determined second-year, the highest percentage along with spring 2014, possibly due to some lack of experience from the banders. Still in spring 2014, 2 of the 3 recaptured vireos were wrongly determined to be second-year birds: at time of banding in the previous fall, they were identified as after-hatch-year by eye colour, which makes them after-second-year birds in spring.</w:t>
                            </w:r>
                          </w:p>
                          <w:p w14:paraId="14BDF05A" w14:textId="51324F42" w:rsidR="00424294" w:rsidRDefault="00424294" w:rsidP="00FA325E">
                            <w:r>
                              <w:t>Compared to 16 other songbirds species banded in spring in good numbers, Red-eyed Vireos have by far the lowest proportion of second-year birds (22%; Fig.11). All the other species have more than half – and up to 82% - of second-year birds in the spring capture, even for species difficult to age (Ovenbird, Canada Warbler, Mourning Warbler, for example).</w:t>
                            </w:r>
                          </w:p>
                          <w:p w14:paraId="115FD0EE" w14:textId="1B48C7D6" w:rsidR="00424294" w:rsidRDefault="00424294" w:rsidP="00FA325E">
                            <w:r>
                              <w:t xml:space="preserve">From 2002 to 2014, in both spring and fall seasons, a total of 1375 red-eyed vireos have been banded at Cabot Head (85% banded in fall). Of them, 30 individuals have ever been recaptured in spring at Cabot Head, i.e. a recapture rate of 2.2%. Proportionally, more birds banded in spring are recaptured in spring (9 birds out of 30, that is, 30%). There is an even split in recaptured birds regarding timing of banding: about half the recaptured birds were banded in the previous year (spring or fall) of their recapture; and the other half was banded 2 or more years before recapture. The most remarkable recapture is a Red-eyed Vireo that was banded as an after-second year in spring 1998 at the Cabot Head Lighthouse. Never recaptured until spring 2006 at Cabot Head, it was at least 10 years old at the time of its recapture! What is also remarkable is that so few young birds (i.e. second-year) are recaptured in spring: only 2 birds out of the total of 30 recaptured vireos. More precisely, of a total of 1059 hatch-year birds banded in the fall, only two of them were ever recaptured the following spring, an “immediate” return rate of 0.2%. In sharp contrast, of the 75 adult vireos banded in the fall, 10 of them returned the following spring, an “immediate” return rate of 13%. </w:t>
                            </w:r>
                          </w:p>
                          <w:p w14:paraId="57A5ECE7" w14:textId="2F2CF860" w:rsidR="00424294" w:rsidRPr="000D5BAC" w:rsidRDefault="00424294" w:rsidP="00FA325E">
                            <w:r>
                              <w:t>In short, the migration monitoring at Cabot Head provides convincing evidence that very few young (i.e. second-year) Red-eyed Vireos return to the Bruce Peninsula the following spring after their birth. Since it is difficult to imagine that so many young birds die overwinter, the obvious question is then: where are they? Where do they spend their second summer? Do they stay in the Amazon?</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2" o:spid="_x0000_s1026" type="#_x0000_t202" style="width:6in;height:608.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" fillcolor="#c2d69b">
                <v:textbox>
                  <w:txbxContent>
                    <w:p w14:paraId="36B496E9" w14:textId="4EC3601F" w:rsidR="00424294" w:rsidRPr="000D5BAC" w:rsidRDefault="00424294" w:rsidP="00397CA5">
                      <w:pPr>
                        <w:spacing w:line="360" w:lineRule="auto"/>
                        <w:rPr>
                          <w:b/>
                        </w:rPr>
                      </w:pPr>
                      <w:r w:rsidRPr="000D5BAC">
                        <w:rPr>
                          <w:b/>
                        </w:rPr>
                        <w:t>Case stu</w:t>
                      </w:r>
                      <w:r>
                        <w:rPr>
                          <w:b/>
                        </w:rPr>
                        <w:t>dy: the Amazonian Red-eyed Vireo</w:t>
                      </w:r>
                    </w:p>
                    <w:p w14:paraId="4B131554" w14:textId="24BE3107" w:rsidR="00424294" w:rsidRDefault="00424294" w:rsidP="00FA325E">
                      <w:r>
                        <w:t xml:space="preserve">Red-eyed Vireos arrive at Cabot Head in mid-May after spending the winter in the Amazon Basin. They spend a lot of time high up in the canopy, which makes them elusive to capture. Nonetheless, from 2002 to 2015, a total of </w:t>
                      </w:r>
                      <w:r w:rsidRPr="00174242">
                        <w:t>2</w:t>
                      </w:r>
                      <w:r>
                        <w:t>20 Red-eyed Vireos have been captured at Cabot Head in spring. The vast majority of birds of known age captured in spring are after-second-year birds (78% of 156 individuals). Determining age is not so easy in spring, as it is based on very subtle differences in wear and tear in wing feathers, compared to fall when red eyes mean adult and brown eyes mean a young bird. It is unfortunately possible that some birds’ age is not determined correctly in spring, with a higher chance of mistaking an after-second-year bird for a second-year. For example, half of the 12 birds aged in spring 2003 were determined second-year, the highest percentage along with spring 2014, possibly due to some lack of experience from the banders. Still in spring 2014, 2 of the 3 recaptured vireos were wrongly determined to be second-year birds: at time of banding in the previous fall, they were identified as after-hatch-year by eye colour, which makes them after-second-year birds in spring.</w:t>
                      </w:r>
                    </w:p>
                    <w:p w14:paraId="14BDF05A" w14:textId="51324F42" w:rsidR="00424294" w:rsidRDefault="00424294" w:rsidP="00FA325E">
                      <w:r>
                        <w:t>Compared to 16 other songbirds species banded in spring in good numbers, Red-eyed Vireos have by far the lowest proportion of second-year birds (22%; Fig.11). All the other species have more than half – and up to 82% - of second-year birds in the spring capture, even for species difficult to age (Ovenbird, Canada Warbler, Mourning Warbler, for example).</w:t>
                      </w:r>
                    </w:p>
                    <w:p w14:paraId="115FD0EE" w14:textId="1B48C7D6" w:rsidR="00424294" w:rsidRDefault="00424294" w:rsidP="00FA325E">
                      <w:r>
                        <w:t xml:space="preserve">From 2002 to 2014, in both spring and fall seasons, a total of 1375 red-eyed vireos have been banded at Cabot Head (85% banded in fall). Of them, 30 individuals have ever been recaptured in spring at Cabot Head, i.e. a recapture rate of 2.2%. Proportionally, more birds banded in spring are recaptured in spring (9 birds out of 30, that is, 30%). There is an even split in recaptured birds regarding timing of banding: about half the recaptured birds were banded in the previous year (spring or fall) of their recapture; and the other half was banded 2 or more years before recapture. The most remarkable recapture is a Red-eyed Vireo that was banded as an after-second year in spring 1998 at the Cabot Head Lighthouse. Never recaptured until spring 2006 at Cabot Head, it was at least 10 years old at the time of its recapture! What is also remarkable is that so few young birds (i.e. second-year) are recaptured in spring: only 2 birds out of the total of 30 recaptured vireos. More precisely, of a total of 1059 hatch-year birds banded in the fall, only two of them were ever recaptured the following spring, an “immediate” return rate of 0.2%. In sharp contrast, of the 75 adult vireos banded in the fall, 10 of them returned the following spring, an “immediate” return rate of 13%. </w:t>
                      </w:r>
                    </w:p>
                    <w:p w14:paraId="57A5ECE7" w14:textId="2F2CF860" w:rsidR="00424294" w:rsidRPr="000D5BAC" w:rsidRDefault="00424294" w:rsidP="00FA325E">
                      <w:r>
                        <w:t>In short, the migration monitoring at Cabot Head provides convincing evidence that very few young (i.e. second-year) Red-eyed Vireos return to the Bruce Peninsula the following spring after their birth. Since it is difficult to imagine that so many young birds die overwinter, the obvious question is then: where are they? Where do they spend their second summer? Do they stay in the Amazon?</w:t>
                      </w:r>
                    </w:p>
                  </w:txbxContent>
                </v:textbox>
                <w10:anchorlock/>
              </v:shape>
            </w:pict>
          </mc:Fallback>
        </mc:AlternateContent>
      </w:r>
    </w:p>
    <w:p w14:paraId="799D8701" w14:textId="77777777" w:rsidR="001E53A5" w:rsidRPr="001A1355" w:rsidRDefault="001E53A5" w:rsidP="00397CA5">
      <w:pPr>
        <w:rPr>
          <w:lang w:val="en-CA"/>
        </w:rPr>
      </w:pPr>
    </w:p>
    <w:p w14:paraId="71644536" w14:textId="1D54825D" w:rsidR="001E53A5" w:rsidRPr="001A1355" w:rsidRDefault="00435494" w:rsidP="00397CA5">
      <w:pPr>
        <w:rPr>
          <w:lang w:val="en-CA"/>
        </w:rPr>
      </w:pPr>
      <w:r w:rsidRPr="001A1355">
        <w:rPr>
          <w:noProof/>
          <w:lang w:val="fr-FR" w:eastAsia="fr-FR"/>
        </w:rPr>
        <w:lastRenderedPageBreak/>
        <w:drawing>
          <wp:inline distT="0" distB="0" distL="0" distR="0" wp14:anchorId="61B9DF09" wp14:editId="51023148">
            <wp:extent cx="5486400" cy="3731011"/>
            <wp:effectExtent l="0" t="0" r="0" b="3175"/>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731011"/>
                    </a:xfrm>
                    <a:prstGeom prst="rect">
                      <a:avLst/>
                    </a:prstGeom>
                    <a:noFill/>
                    <a:ln>
                      <a:noFill/>
                    </a:ln>
                  </pic:spPr>
                </pic:pic>
              </a:graphicData>
            </a:graphic>
          </wp:inline>
        </w:drawing>
      </w:r>
    </w:p>
    <w:p w14:paraId="2AAAD31B" w14:textId="64D6E1C8" w:rsidR="001E53A5" w:rsidRPr="001A1355" w:rsidRDefault="00174242" w:rsidP="001E53A5">
      <w:pPr>
        <w:pStyle w:val="Lgende"/>
      </w:pPr>
      <w:bookmarkStart w:id="68" w:name="_Toc296073600"/>
      <w:r w:rsidRPr="001A1355">
        <w:t>Figure11</w:t>
      </w:r>
      <w:r w:rsidR="001E53A5" w:rsidRPr="001A1355">
        <w:t>: Proportion of second-year birds among birds of known age</w:t>
      </w:r>
      <w:r w:rsidR="004C3DBF" w:rsidRPr="001A1355">
        <w:t xml:space="preserve"> (second-year and after-second-year birds)</w:t>
      </w:r>
      <w:r w:rsidR="001E53A5" w:rsidRPr="001A1355">
        <w:t xml:space="preserve"> and of after-hatch-year birds in banding totals in spring bandin</w:t>
      </w:r>
      <w:r w:rsidR="00DE4970" w:rsidRPr="001A1355">
        <w:t>g at Cabot Head from 2002 to 201</w:t>
      </w:r>
      <w:r w:rsidR="00EA0E7E" w:rsidRPr="001A1355">
        <w:t>5</w:t>
      </w:r>
      <w:r w:rsidR="001E53A5" w:rsidRPr="001A1355">
        <w:t xml:space="preserve"> in a selection of species.</w:t>
      </w:r>
      <w:r w:rsidR="007107F6" w:rsidRPr="001A1355">
        <w:t xml:space="preserve"> Number</w:t>
      </w:r>
      <w:r w:rsidR="006C50AD" w:rsidRPr="001A1355">
        <w:t>s</w:t>
      </w:r>
      <w:r w:rsidR="007107F6" w:rsidRPr="001A1355">
        <w:t xml:space="preserve"> of banded birds </w:t>
      </w:r>
      <w:r w:rsidR="006C50AD" w:rsidRPr="001A1355">
        <w:t xml:space="preserve">are </w:t>
      </w:r>
      <w:r w:rsidR="007107F6" w:rsidRPr="001A1355">
        <w:t>on top of bars.</w:t>
      </w:r>
      <w:bookmarkEnd w:id="68"/>
    </w:p>
    <w:p w14:paraId="426464E1" w14:textId="5F1B2C8E" w:rsidR="001E53A5" w:rsidRPr="001A1355" w:rsidRDefault="007107F6" w:rsidP="001E53A5">
      <w:pPr>
        <w:rPr>
          <w:lang w:val="en-CA"/>
        </w:rPr>
      </w:pPr>
      <w:r w:rsidRPr="001A1355">
        <w:rPr>
          <w:lang w:val="en-CA"/>
        </w:rPr>
        <w:t>CAWA: Canada Warbler; BTNW: Black-throated Green Warbler; MYWA: Myrtle Warbler; MAWA: Magnolia Warbler; LEFL: Least Flycatcher; BTBW: Black-throated Blue Warbler; AMRE: American Redstart; WIWA: Wilson’s</w:t>
      </w:r>
      <w:r w:rsidR="00EA0E7E" w:rsidRPr="001A1355">
        <w:rPr>
          <w:lang w:val="en-CA"/>
        </w:rPr>
        <w:t xml:space="preserve"> </w:t>
      </w:r>
      <w:proofErr w:type="gramStart"/>
      <w:r w:rsidRPr="001A1355">
        <w:rPr>
          <w:lang w:val="en-CA"/>
        </w:rPr>
        <w:t>Warbler</w:t>
      </w:r>
      <w:proofErr w:type="gramEnd"/>
      <w:r w:rsidRPr="001A1355">
        <w:rPr>
          <w:lang w:val="en-CA"/>
        </w:rPr>
        <w:t>; OCWA: Orange-crowned Warbler; OVEN: Ovenbird; NAWA: Nashville Warbler; YWAR: Yellow Warbler; CSWA: Chestnut-sided Warbler; MOWA: Mourning Warbler; REVI: Red-eyed Vireo.</w:t>
      </w:r>
    </w:p>
    <w:p w14:paraId="40A9CEA0" w14:textId="77777777" w:rsidR="001E53A5" w:rsidRPr="001A1355" w:rsidRDefault="001E53A5" w:rsidP="001E53A5">
      <w:pPr>
        <w:rPr>
          <w:lang w:val="en-CA"/>
        </w:rPr>
      </w:pPr>
    </w:p>
    <w:p w14:paraId="0C325E10" w14:textId="77777777" w:rsidR="000400A8" w:rsidRPr="001A1355" w:rsidRDefault="000400A8">
      <w:pPr>
        <w:jc w:val="left"/>
        <w:rPr>
          <w:b/>
          <w:sz w:val="28"/>
          <w:lang w:val="en-CA"/>
        </w:rPr>
      </w:pPr>
      <w:r w:rsidRPr="001A1355">
        <w:rPr>
          <w:lang w:val="en-CA"/>
        </w:rPr>
        <w:br w:type="page"/>
      </w:r>
    </w:p>
    <w:p w14:paraId="2810252B" w14:textId="15BCEF3B" w:rsidR="00A45E25" w:rsidRPr="001A1355" w:rsidRDefault="00A45E25">
      <w:pPr>
        <w:pStyle w:val="Titre1"/>
        <w:rPr>
          <w:lang w:val="en-CA"/>
        </w:rPr>
      </w:pPr>
      <w:bookmarkStart w:id="69" w:name="_Toc296072728"/>
      <w:bookmarkStart w:id="70" w:name="_Toc296073301"/>
      <w:r w:rsidRPr="001A1355">
        <w:rPr>
          <w:lang w:val="en-CA"/>
        </w:rPr>
        <w:lastRenderedPageBreak/>
        <w:t>4.3 Net Analysis</w:t>
      </w:r>
      <w:bookmarkEnd w:id="67"/>
      <w:bookmarkEnd w:id="69"/>
      <w:bookmarkEnd w:id="70"/>
    </w:p>
    <w:p w14:paraId="0E6E9CEB" w14:textId="77777777" w:rsidR="00A45E25" w:rsidRPr="001A1355" w:rsidRDefault="00A45E25">
      <w:pPr>
        <w:widowControl w:val="0"/>
        <w:jc w:val="center"/>
        <w:rPr>
          <w:rFonts w:ascii="Times New Roman" w:hAnsi="Times New Roman"/>
          <w:b/>
          <w:lang w:val="en-CA"/>
        </w:rPr>
      </w:pPr>
    </w:p>
    <w:p w14:paraId="4486A2FC" w14:textId="6674C16B" w:rsidR="00A45E25" w:rsidRPr="001A1355" w:rsidRDefault="00A45E25">
      <w:pPr>
        <w:widowControl w:val="0"/>
        <w:spacing w:line="360" w:lineRule="auto"/>
        <w:rPr>
          <w:rFonts w:ascii="Times New Roman" w:hAnsi="Times New Roman"/>
          <w:lang w:val="en-CA"/>
        </w:rPr>
      </w:pPr>
      <w:r w:rsidRPr="001A1355">
        <w:rPr>
          <w:rFonts w:ascii="Times New Roman" w:hAnsi="Times New Roman"/>
          <w:b/>
          <w:lang w:val="en-CA"/>
        </w:rPr>
        <w:tab/>
      </w:r>
      <w:r w:rsidRPr="001A1355">
        <w:rPr>
          <w:rFonts w:ascii="Times New Roman" w:hAnsi="Times New Roman"/>
          <w:lang w:val="en-CA"/>
        </w:rPr>
        <w:t xml:space="preserve">Mist net locations at Cabot Head have been permanently set in place and any changes to this array will have to be carefully considered with respect to protocol and existing data sets. The standard net array in spring, </w:t>
      </w:r>
      <w:r w:rsidR="005C3763" w:rsidRPr="001A1355">
        <w:rPr>
          <w:rFonts w:ascii="Times New Roman" w:hAnsi="Times New Roman"/>
          <w:lang w:val="en-CA"/>
        </w:rPr>
        <w:t>2015</w:t>
      </w:r>
      <w:r w:rsidRPr="001A1355">
        <w:rPr>
          <w:rFonts w:ascii="Times New Roman" w:hAnsi="Times New Roman"/>
          <w:lang w:val="en-CA"/>
        </w:rPr>
        <w:t xml:space="preserve"> has not been changed since 2002 and is located primarily in forest edge assemblages although </w:t>
      </w:r>
      <w:r w:rsidR="00152D4E" w:rsidRPr="001A1355">
        <w:rPr>
          <w:rFonts w:ascii="Times New Roman" w:hAnsi="Times New Roman"/>
          <w:lang w:val="en-CA"/>
        </w:rPr>
        <w:t>a few</w:t>
      </w:r>
      <w:r w:rsidRPr="001A1355">
        <w:rPr>
          <w:rFonts w:ascii="Times New Roman" w:hAnsi="Times New Roman"/>
          <w:lang w:val="en-CA"/>
        </w:rPr>
        <w:t xml:space="preserve"> nets are in relatively open, shrub habitat (A1-2</w:t>
      </w:r>
      <w:r w:rsidR="00152D4E" w:rsidRPr="001A1355">
        <w:rPr>
          <w:rFonts w:ascii="Times New Roman" w:hAnsi="Times New Roman"/>
          <w:lang w:val="en-CA"/>
        </w:rPr>
        <w:t>, B8, &amp; C14</w:t>
      </w:r>
      <w:r w:rsidRPr="001A1355">
        <w:rPr>
          <w:rFonts w:ascii="Times New Roman" w:hAnsi="Times New Roman"/>
          <w:lang w:val="en-CA"/>
        </w:rPr>
        <w:t>).</w:t>
      </w:r>
      <w:r w:rsidR="00152D4E" w:rsidRPr="001A1355">
        <w:rPr>
          <w:rFonts w:ascii="Times New Roman" w:hAnsi="Times New Roman"/>
          <w:lang w:val="en-CA"/>
        </w:rPr>
        <w:t xml:space="preserve"> </w:t>
      </w:r>
      <w:r w:rsidRPr="001A1355">
        <w:rPr>
          <w:rFonts w:ascii="Times New Roman" w:hAnsi="Times New Roman"/>
          <w:lang w:val="en-CA"/>
        </w:rPr>
        <w:t xml:space="preserve">As </w:t>
      </w:r>
      <w:r w:rsidR="00152D4E" w:rsidRPr="001A1355">
        <w:rPr>
          <w:rFonts w:ascii="Times New Roman" w:hAnsi="Times New Roman"/>
          <w:lang w:val="en-CA"/>
        </w:rPr>
        <w:t>usual</w:t>
      </w:r>
      <w:r w:rsidRPr="001A1355">
        <w:rPr>
          <w:rFonts w:ascii="Times New Roman" w:hAnsi="Times New Roman"/>
          <w:lang w:val="en-CA"/>
        </w:rPr>
        <w:t>, there was a significant amount of variation in capture rates for each net (</w:t>
      </w:r>
      <w:r w:rsidR="00F42B83" w:rsidRPr="001A1355">
        <w:rPr>
          <w:rFonts w:ascii="Times New Roman" w:hAnsi="Times New Roman"/>
          <w:lang w:val="en-CA"/>
        </w:rPr>
        <w:t xml:space="preserve">Figure </w:t>
      </w:r>
      <w:r w:rsidR="00764146" w:rsidRPr="001A1355">
        <w:rPr>
          <w:rFonts w:ascii="Times New Roman" w:hAnsi="Times New Roman"/>
          <w:lang w:val="en-CA"/>
        </w:rPr>
        <w:t>12</w:t>
      </w:r>
      <w:r w:rsidR="00182A34" w:rsidRPr="001A1355">
        <w:rPr>
          <w:rFonts w:ascii="Times New Roman" w:hAnsi="Times New Roman"/>
          <w:lang w:val="en-CA"/>
        </w:rPr>
        <w:t>; no electronic data for 2012-2014</w:t>
      </w:r>
      <w:r w:rsidRPr="001A1355">
        <w:rPr>
          <w:rFonts w:ascii="Times New Roman" w:hAnsi="Times New Roman"/>
          <w:lang w:val="en-CA"/>
        </w:rPr>
        <w:t>). The five nets with the h</w:t>
      </w:r>
      <w:r w:rsidR="00A92CBD" w:rsidRPr="001A1355">
        <w:rPr>
          <w:rFonts w:ascii="Times New Roman" w:hAnsi="Times New Roman"/>
          <w:lang w:val="en-CA"/>
        </w:rPr>
        <w:t>ighest capture rate (A1 &amp; 2, B9</w:t>
      </w:r>
      <w:r w:rsidR="00152D4E" w:rsidRPr="001A1355">
        <w:rPr>
          <w:rFonts w:ascii="Times New Roman" w:hAnsi="Times New Roman"/>
          <w:lang w:val="en-CA"/>
        </w:rPr>
        <w:t>,</w:t>
      </w:r>
      <w:r w:rsidR="00A92CBD" w:rsidRPr="001A1355">
        <w:rPr>
          <w:rFonts w:ascii="Times New Roman" w:hAnsi="Times New Roman"/>
          <w:lang w:val="en-CA"/>
        </w:rPr>
        <w:t xml:space="preserve"> C15</w:t>
      </w:r>
      <w:r w:rsidR="00152D4E" w:rsidRPr="001A1355">
        <w:rPr>
          <w:rFonts w:ascii="Times New Roman" w:hAnsi="Times New Roman"/>
          <w:lang w:val="en-CA"/>
        </w:rPr>
        <w:t>, and A3</w:t>
      </w:r>
      <w:r w:rsidRPr="001A1355">
        <w:rPr>
          <w:rFonts w:ascii="Times New Roman" w:hAnsi="Times New Roman"/>
          <w:lang w:val="en-CA"/>
        </w:rPr>
        <w:t>, in decreasing order) were scattered throughout the net array but with the best nets located in or close to the shrubby areas. The least productive nets this spring were</w:t>
      </w:r>
      <w:r w:rsidR="00A54751" w:rsidRPr="001A1355">
        <w:rPr>
          <w:rFonts w:ascii="Times New Roman" w:hAnsi="Times New Roman"/>
          <w:lang w:val="en-CA"/>
        </w:rPr>
        <w:t xml:space="preserve"> the usual ones</w:t>
      </w:r>
      <w:r w:rsidR="00A92CBD" w:rsidRPr="001A1355">
        <w:rPr>
          <w:rFonts w:ascii="Times New Roman" w:hAnsi="Times New Roman"/>
          <w:lang w:val="en-CA"/>
        </w:rPr>
        <w:t xml:space="preserve"> </w:t>
      </w:r>
      <w:r w:rsidR="00A54751" w:rsidRPr="001A1355">
        <w:rPr>
          <w:rFonts w:ascii="Times New Roman" w:hAnsi="Times New Roman"/>
          <w:lang w:val="en-CA"/>
        </w:rPr>
        <w:t>(A5, B6, B</w:t>
      </w:r>
      <w:r w:rsidR="00182A34" w:rsidRPr="001A1355">
        <w:rPr>
          <w:rFonts w:ascii="Times New Roman" w:hAnsi="Times New Roman"/>
          <w:lang w:val="en-CA"/>
        </w:rPr>
        <w:t>7</w:t>
      </w:r>
      <w:r w:rsidR="00A54751" w:rsidRPr="001A1355">
        <w:rPr>
          <w:rFonts w:ascii="Times New Roman" w:hAnsi="Times New Roman"/>
          <w:lang w:val="en-CA"/>
        </w:rPr>
        <w:t xml:space="preserve">, </w:t>
      </w:r>
      <w:r w:rsidR="00182A34" w:rsidRPr="001A1355">
        <w:rPr>
          <w:rFonts w:ascii="Times New Roman" w:hAnsi="Times New Roman"/>
          <w:lang w:val="en-CA"/>
        </w:rPr>
        <w:t xml:space="preserve">C11, </w:t>
      </w:r>
      <w:r w:rsidR="00A54751" w:rsidRPr="001A1355">
        <w:rPr>
          <w:rFonts w:ascii="Times New Roman" w:hAnsi="Times New Roman"/>
          <w:lang w:val="en-CA"/>
        </w:rPr>
        <w:t>and</w:t>
      </w:r>
      <w:r w:rsidRPr="001A1355">
        <w:rPr>
          <w:rFonts w:ascii="Times New Roman" w:hAnsi="Times New Roman"/>
          <w:lang w:val="en-CA"/>
        </w:rPr>
        <w:t xml:space="preserve"> </w:t>
      </w:r>
      <w:r w:rsidR="00A54751" w:rsidRPr="001A1355">
        <w:rPr>
          <w:rFonts w:ascii="Times New Roman" w:hAnsi="Times New Roman"/>
          <w:lang w:val="en-CA"/>
        </w:rPr>
        <w:t>C</w:t>
      </w:r>
      <w:r w:rsidRPr="001A1355">
        <w:rPr>
          <w:rFonts w:ascii="Times New Roman" w:hAnsi="Times New Roman"/>
          <w:lang w:val="en-CA"/>
        </w:rPr>
        <w:t>12</w:t>
      </w:r>
      <w:r w:rsidR="00A54751" w:rsidRPr="001A1355">
        <w:rPr>
          <w:rFonts w:ascii="Times New Roman" w:hAnsi="Times New Roman"/>
          <w:lang w:val="en-CA"/>
        </w:rPr>
        <w:t>)</w:t>
      </w:r>
      <w:r w:rsidRPr="001A1355">
        <w:rPr>
          <w:rFonts w:ascii="Times New Roman" w:hAnsi="Times New Roman"/>
          <w:lang w:val="en-CA"/>
        </w:rPr>
        <w:t xml:space="preserve">. </w:t>
      </w:r>
      <w:r w:rsidR="00182A34" w:rsidRPr="001A1355">
        <w:rPr>
          <w:rFonts w:ascii="Times New Roman" w:hAnsi="Times New Roman"/>
          <w:lang w:val="en-CA"/>
        </w:rPr>
        <w:t>Unlike most springs</w:t>
      </w:r>
      <w:r w:rsidRPr="001A1355">
        <w:rPr>
          <w:rFonts w:ascii="Times New Roman" w:hAnsi="Times New Roman"/>
          <w:lang w:val="en-CA"/>
        </w:rPr>
        <w:t xml:space="preserve">, captures were </w:t>
      </w:r>
      <w:r w:rsidR="00182A34" w:rsidRPr="001A1355">
        <w:rPr>
          <w:rFonts w:ascii="Times New Roman" w:hAnsi="Times New Roman"/>
          <w:lang w:val="en-CA"/>
        </w:rPr>
        <w:t>more spread out across nets</w:t>
      </w:r>
      <w:r w:rsidRPr="001A1355">
        <w:rPr>
          <w:rFonts w:ascii="Times New Roman" w:hAnsi="Times New Roman"/>
          <w:lang w:val="en-CA"/>
        </w:rPr>
        <w:t xml:space="preserve"> this spring, as the</w:t>
      </w:r>
      <w:r w:rsidR="00A54751" w:rsidRPr="001A1355">
        <w:rPr>
          <w:rFonts w:ascii="Times New Roman" w:hAnsi="Times New Roman"/>
          <w:lang w:val="en-CA"/>
        </w:rPr>
        <w:t xml:space="preserve"> five best nets accounted for</w:t>
      </w:r>
      <w:r w:rsidR="00182A34" w:rsidRPr="001A1355">
        <w:rPr>
          <w:rFonts w:ascii="Times New Roman" w:hAnsi="Times New Roman"/>
          <w:lang w:val="en-CA"/>
        </w:rPr>
        <w:t xml:space="preserve"> only</w:t>
      </w:r>
      <w:r w:rsidR="00A54751" w:rsidRPr="001A1355">
        <w:rPr>
          <w:rFonts w:ascii="Times New Roman" w:hAnsi="Times New Roman"/>
          <w:lang w:val="en-CA"/>
        </w:rPr>
        <w:t xml:space="preserve"> </w:t>
      </w:r>
      <w:r w:rsidR="00182A34" w:rsidRPr="001A1355">
        <w:rPr>
          <w:rFonts w:ascii="Times New Roman" w:hAnsi="Times New Roman"/>
          <w:lang w:val="en-CA"/>
        </w:rPr>
        <w:t>44</w:t>
      </w:r>
      <w:r w:rsidRPr="001A1355">
        <w:rPr>
          <w:rFonts w:ascii="Times New Roman" w:hAnsi="Times New Roman"/>
          <w:lang w:val="en-CA"/>
        </w:rPr>
        <w:t>% of the total capture</w:t>
      </w:r>
      <w:r w:rsidR="00182A34" w:rsidRPr="001A1355">
        <w:rPr>
          <w:rFonts w:ascii="Times New Roman" w:hAnsi="Times New Roman"/>
          <w:lang w:val="en-CA"/>
        </w:rPr>
        <w:t xml:space="preserve"> instead of about 60%.</w:t>
      </w:r>
      <w:r w:rsidR="00A54751" w:rsidRPr="001A1355">
        <w:rPr>
          <w:rFonts w:ascii="Times New Roman" w:hAnsi="Times New Roman"/>
          <w:lang w:val="en-CA"/>
        </w:rPr>
        <w:t xml:space="preserve"> </w:t>
      </w:r>
      <w:r w:rsidR="00182A34" w:rsidRPr="001A1355">
        <w:rPr>
          <w:rFonts w:ascii="Times New Roman" w:hAnsi="Times New Roman"/>
          <w:lang w:val="en-CA"/>
        </w:rPr>
        <w:t>T</w:t>
      </w:r>
      <w:r w:rsidR="00A54751" w:rsidRPr="001A1355">
        <w:rPr>
          <w:rFonts w:ascii="Times New Roman" w:hAnsi="Times New Roman"/>
          <w:lang w:val="en-CA"/>
        </w:rPr>
        <w:t>he bottom 5</w:t>
      </w:r>
      <w:r w:rsidR="00182A34" w:rsidRPr="001A1355">
        <w:rPr>
          <w:rFonts w:ascii="Times New Roman" w:hAnsi="Times New Roman"/>
          <w:lang w:val="en-CA"/>
        </w:rPr>
        <w:t xml:space="preserve"> nets still accounted for only</w:t>
      </w:r>
      <w:r w:rsidR="00A54751" w:rsidRPr="001A1355">
        <w:rPr>
          <w:rFonts w:ascii="Times New Roman" w:hAnsi="Times New Roman"/>
          <w:lang w:val="en-CA"/>
        </w:rPr>
        <w:t xml:space="preserve"> </w:t>
      </w:r>
      <w:r w:rsidR="00182A34" w:rsidRPr="001A1355">
        <w:rPr>
          <w:rFonts w:ascii="Times New Roman" w:hAnsi="Times New Roman"/>
          <w:lang w:val="en-CA"/>
        </w:rPr>
        <w:t>12</w:t>
      </w:r>
      <w:r w:rsidR="00A54751" w:rsidRPr="001A1355">
        <w:rPr>
          <w:rFonts w:ascii="Times New Roman" w:hAnsi="Times New Roman"/>
          <w:lang w:val="en-CA"/>
        </w:rPr>
        <w:t>%</w:t>
      </w:r>
      <w:r w:rsidRPr="001A1355">
        <w:rPr>
          <w:rFonts w:ascii="Times New Roman" w:hAnsi="Times New Roman"/>
          <w:lang w:val="en-CA"/>
        </w:rPr>
        <w:t>.</w:t>
      </w:r>
      <w:r w:rsidR="00182A34" w:rsidRPr="001A1355">
        <w:rPr>
          <w:rFonts w:ascii="Times New Roman" w:hAnsi="Times New Roman"/>
          <w:lang w:val="en-CA"/>
        </w:rPr>
        <w:t xml:space="preserve"> All nets have approximately the same numbers of hours in operation.</w:t>
      </w:r>
      <w:r w:rsidRPr="001A1355">
        <w:rPr>
          <w:rFonts w:ascii="Times New Roman" w:hAnsi="Times New Roman"/>
          <w:lang w:val="en-CA"/>
        </w:rPr>
        <w:t xml:space="preserve"> Almost a</w:t>
      </w:r>
      <w:r w:rsidR="00A54751" w:rsidRPr="001A1355">
        <w:rPr>
          <w:rFonts w:ascii="Times New Roman" w:hAnsi="Times New Roman"/>
          <w:lang w:val="en-CA"/>
        </w:rPr>
        <w:t xml:space="preserve">ll nets have capture rates </w:t>
      </w:r>
      <w:r w:rsidR="00182A34" w:rsidRPr="001A1355">
        <w:rPr>
          <w:rFonts w:ascii="Times New Roman" w:hAnsi="Times New Roman"/>
          <w:lang w:val="en-CA"/>
        </w:rPr>
        <w:t>below</w:t>
      </w:r>
      <w:r w:rsidRPr="001A1355">
        <w:rPr>
          <w:rFonts w:ascii="Times New Roman" w:hAnsi="Times New Roman"/>
          <w:lang w:val="en-CA"/>
        </w:rPr>
        <w:t xml:space="preserve"> average</w:t>
      </w:r>
      <w:r w:rsidR="00A54751" w:rsidRPr="001A1355">
        <w:rPr>
          <w:rFonts w:ascii="Times New Roman" w:hAnsi="Times New Roman"/>
          <w:lang w:val="en-CA"/>
        </w:rPr>
        <w:t xml:space="preserve">, except for </w:t>
      </w:r>
      <w:r w:rsidR="00CE32AA" w:rsidRPr="001A1355">
        <w:rPr>
          <w:rFonts w:ascii="Times New Roman" w:hAnsi="Times New Roman"/>
          <w:lang w:val="en-CA"/>
        </w:rPr>
        <w:t>C11. This spring, beavers have cut down a number of small trees (chokecherries and birches) in the proximity of nets A1 and A2 before monitoring started. Our presence might actually have stopped them, as a half-chewed birch remained standing</w:t>
      </w:r>
      <w:r w:rsidR="001A1355" w:rsidRPr="001A1355">
        <w:rPr>
          <w:rFonts w:ascii="Times New Roman" w:hAnsi="Times New Roman"/>
          <w:lang w:val="en-CA"/>
        </w:rPr>
        <w:t xml:space="preserve"> </w:t>
      </w:r>
      <w:r w:rsidR="00764146" w:rsidRPr="001A1355">
        <w:rPr>
          <w:rFonts w:ascii="Times New Roman" w:hAnsi="Times New Roman"/>
          <w:lang w:val="en-CA"/>
        </w:rPr>
        <w:t>(Photo 5)</w:t>
      </w:r>
      <w:r w:rsidR="00CE32AA" w:rsidRPr="001A1355">
        <w:rPr>
          <w:rFonts w:ascii="Times New Roman" w:hAnsi="Times New Roman"/>
          <w:lang w:val="en-CA"/>
        </w:rPr>
        <w:t>. It remains to be seen how – if any – that could affect the capture rates of these nets in the future. This spring, capture rates for A1, especially, and A2 are below the 2003-2011 average. However, all nets have very poor capture rates, including C15. That net, definitively not affected by any beaver activity, has a capture rate in spring 2015 almost half of the long-term average.</w:t>
      </w:r>
    </w:p>
    <w:p w14:paraId="7C277F8D" w14:textId="32839DE6" w:rsidR="00A45E25" w:rsidRPr="001A1355" w:rsidRDefault="00DB2B10">
      <w:pPr>
        <w:keepNext/>
        <w:rPr>
          <w:lang w:val="en-CA"/>
        </w:rPr>
      </w:pPr>
      <w:r w:rsidRPr="001A1355">
        <w:rPr>
          <w:noProof/>
          <w:lang w:val="fr-FR" w:eastAsia="fr-FR"/>
        </w:rPr>
        <w:lastRenderedPageBreak/>
        <w:drawing>
          <wp:inline distT="0" distB="0" distL="0" distR="0" wp14:anchorId="03ADE14A" wp14:editId="0E5151F9">
            <wp:extent cx="5486400" cy="3780538"/>
            <wp:effectExtent l="0" t="0" r="0" b="4445"/>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780538"/>
                    </a:xfrm>
                    <a:prstGeom prst="rect">
                      <a:avLst/>
                    </a:prstGeom>
                    <a:noFill/>
                    <a:ln>
                      <a:noFill/>
                    </a:ln>
                  </pic:spPr>
                </pic:pic>
              </a:graphicData>
            </a:graphic>
          </wp:inline>
        </w:drawing>
      </w:r>
    </w:p>
    <w:p w14:paraId="1255348B" w14:textId="63D31E56" w:rsidR="00A45E25" w:rsidRPr="001A1355" w:rsidRDefault="00F42B83">
      <w:pPr>
        <w:pStyle w:val="fig"/>
        <w:rPr>
          <w:szCs w:val="24"/>
          <w:lang w:val="en-CA"/>
        </w:rPr>
      </w:pPr>
      <w:bookmarkStart w:id="71" w:name="_Toc296072741"/>
      <w:r w:rsidRPr="001A1355">
        <w:rPr>
          <w:lang w:val="en-CA"/>
        </w:rPr>
        <w:t xml:space="preserve">Figure </w:t>
      </w:r>
      <w:r w:rsidR="001A1355" w:rsidRPr="001A1355">
        <w:rPr>
          <w:lang w:val="en-CA"/>
        </w:rPr>
        <w:t>12</w:t>
      </w:r>
      <w:r w:rsidR="00A45E25" w:rsidRPr="001A1355">
        <w:rPr>
          <w:lang w:val="en-CA"/>
        </w:rPr>
        <w:t>. Capture rates per mist net for springs (average 2003-20</w:t>
      </w:r>
      <w:r w:rsidR="00DB2B10" w:rsidRPr="001A1355">
        <w:rPr>
          <w:lang w:val="en-CA"/>
        </w:rPr>
        <w:t>11</w:t>
      </w:r>
      <w:r w:rsidR="00A45E25" w:rsidRPr="001A1355">
        <w:rPr>
          <w:lang w:val="en-CA"/>
        </w:rPr>
        <w:t xml:space="preserve"> and </w:t>
      </w:r>
      <w:r w:rsidR="005C3763" w:rsidRPr="001A1355">
        <w:rPr>
          <w:lang w:val="en-CA"/>
        </w:rPr>
        <w:t>2015</w:t>
      </w:r>
      <w:r w:rsidR="00A45E25" w:rsidRPr="001A1355">
        <w:rPr>
          <w:lang w:val="en-CA"/>
        </w:rPr>
        <w:t>).</w:t>
      </w:r>
      <w:r w:rsidR="00A45E25" w:rsidRPr="001A1355">
        <w:rPr>
          <w:b/>
          <w:szCs w:val="24"/>
          <w:lang w:val="en-CA"/>
        </w:rPr>
        <w:t xml:space="preserve"> </w:t>
      </w:r>
      <w:r w:rsidR="00A45E25" w:rsidRPr="001A1355">
        <w:rPr>
          <w:szCs w:val="24"/>
          <w:lang w:val="en-CA"/>
        </w:rPr>
        <w:t xml:space="preserve">A1-C15 </w:t>
      </w:r>
      <w:proofErr w:type="gramStart"/>
      <w:r w:rsidR="00A45E25" w:rsidRPr="001A1355">
        <w:rPr>
          <w:szCs w:val="24"/>
          <w:lang w:val="en-CA"/>
        </w:rPr>
        <w:t>are</w:t>
      </w:r>
      <w:proofErr w:type="gramEnd"/>
      <w:r w:rsidR="00A45E25" w:rsidRPr="001A1355">
        <w:rPr>
          <w:szCs w:val="24"/>
          <w:lang w:val="en-CA"/>
        </w:rPr>
        <w:t xml:space="preserve"> net codes referring to specific net locations.</w:t>
      </w:r>
      <w:bookmarkEnd w:id="71"/>
    </w:p>
    <w:p w14:paraId="69CD76C2" w14:textId="77777777" w:rsidR="00A45E25" w:rsidRPr="001A1355" w:rsidRDefault="00A45E25">
      <w:pPr>
        <w:rPr>
          <w:lang w:val="en-CA"/>
        </w:rPr>
      </w:pPr>
      <w:bookmarkStart w:id="72" w:name="_Toc110743232"/>
    </w:p>
    <w:p w14:paraId="0A51EE82" w14:textId="77777777" w:rsidR="00A45E25" w:rsidRPr="001A1355" w:rsidRDefault="00A45E25">
      <w:pPr>
        <w:rPr>
          <w:lang w:val="en-CA"/>
        </w:rPr>
      </w:pPr>
    </w:p>
    <w:p w14:paraId="5EA1CA71" w14:textId="3728D307" w:rsidR="00C65EB0" w:rsidRPr="001A1355" w:rsidRDefault="00E83993">
      <w:pPr>
        <w:pStyle w:val="Titre1"/>
        <w:rPr>
          <w:lang w:val="en-CA"/>
        </w:rPr>
      </w:pPr>
      <w:r>
        <w:rPr>
          <w:noProof/>
          <w:lang w:val="fr-FR" w:eastAsia="fr-FR"/>
        </w:rPr>
        <w:drawing>
          <wp:inline distT="0" distB="0" distL="0" distR="0" wp14:anchorId="6C1C12B4" wp14:editId="5549C32D">
            <wp:extent cx="2345267" cy="3129473"/>
            <wp:effectExtent l="0" t="0" r="0" b="0"/>
            <wp:docPr id="17" name="Image 17" descr="Macintosh HD:Users:stephanemenu:Desktop:beaver bi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phanemenu:Desktop:beaver birc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5648" cy="3129981"/>
                    </a:xfrm>
                    <a:prstGeom prst="rect">
                      <a:avLst/>
                    </a:prstGeom>
                    <a:noFill/>
                    <a:ln>
                      <a:noFill/>
                    </a:ln>
                  </pic:spPr>
                </pic:pic>
              </a:graphicData>
            </a:graphic>
          </wp:inline>
        </w:drawing>
      </w:r>
    </w:p>
    <w:p w14:paraId="04BD8181" w14:textId="676B56C3" w:rsidR="00C65EB0" w:rsidRPr="001A1355" w:rsidRDefault="00C65EB0" w:rsidP="00C65EB0">
      <w:pPr>
        <w:pStyle w:val="Lgende"/>
      </w:pPr>
      <w:bookmarkStart w:id="73" w:name="_Toc296073601"/>
      <w:proofErr w:type="gramStart"/>
      <w:r w:rsidRPr="001A1355">
        <w:t xml:space="preserve">Photo </w:t>
      </w:r>
      <w:r w:rsidR="001A1355" w:rsidRPr="001A1355">
        <w:t>5</w:t>
      </w:r>
      <w:r w:rsidRPr="001A1355">
        <w:t>: Birches still standing near A1.</w:t>
      </w:r>
      <w:bookmarkEnd w:id="73"/>
      <w:proofErr w:type="gramEnd"/>
    </w:p>
    <w:p w14:paraId="0437B8A3" w14:textId="751DEB55" w:rsidR="00A45E25" w:rsidRPr="001A1355" w:rsidRDefault="00A45E25" w:rsidP="00102063">
      <w:pPr>
        <w:pStyle w:val="Titre1"/>
        <w:rPr>
          <w:lang w:val="en-CA"/>
        </w:rPr>
      </w:pPr>
      <w:r w:rsidRPr="001A1355">
        <w:rPr>
          <w:lang w:val="en-CA"/>
        </w:rPr>
        <w:br w:type="page"/>
      </w:r>
      <w:bookmarkStart w:id="74" w:name="_Toc296072729"/>
      <w:bookmarkStart w:id="75" w:name="_Toc296073302"/>
      <w:r w:rsidRPr="001A1355">
        <w:rPr>
          <w:lang w:val="en-CA"/>
        </w:rPr>
        <w:lastRenderedPageBreak/>
        <w:t xml:space="preserve">5.0 </w:t>
      </w:r>
      <w:r w:rsidR="00B94459" w:rsidRPr="001A1355">
        <w:rPr>
          <w:lang w:val="en-CA"/>
        </w:rPr>
        <w:t>Mist net c</w:t>
      </w:r>
      <w:r w:rsidRPr="001A1355">
        <w:rPr>
          <w:lang w:val="en-CA"/>
        </w:rPr>
        <w:t>overage</w:t>
      </w:r>
      <w:bookmarkEnd w:id="72"/>
      <w:bookmarkEnd w:id="74"/>
      <w:bookmarkEnd w:id="75"/>
    </w:p>
    <w:p w14:paraId="68B2FCA9" w14:textId="77777777" w:rsidR="00A45E25" w:rsidRPr="001A1355" w:rsidRDefault="00A45E25">
      <w:pPr>
        <w:widowControl w:val="0"/>
        <w:spacing w:line="360" w:lineRule="auto"/>
        <w:jc w:val="center"/>
        <w:rPr>
          <w:rFonts w:ascii="Times New Roman" w:hAnsi="Times New Roman"/>
          <w:b/>
          <w:lang w:val="en-CA"/>
        </w:rPr>
      </w:pPr>
    </w:p>
    <w:p w14:paraId="3593C91F" w14:textId="5663D7EA" w:rsidR="00A45E25" w:rsidRPr="001A1355" w:rsidRDefault="00A45E25">
      <w:pPr>
        <w:widowControl w:val="0"/>
        <w:spacing w:line="360" w:lineRule="auto"/>
        <w:rPr>
          <w:rFonts w:ascii="Times New Roman" w:hAnsi="Times New Roman"/>
          <w:lang w:val="en-CA"/>
        </w:rPr>
      </w:pPr>
      <w:r w:rsidRPr="001A1355">
        <w:rPr>
          <w:rFonts w:ascii="Times New Roman" w:hAnsi="Times New Roman"/>
          <w:b/>
          <w:lang w:val="en-CA"/>
        </w:rPr>
        <w:tab/>
      </w:r>
      <w:r w:rsidR="00412776" w:rsidRPr="001A1355">
        <w:rPr>
          <w:rFonts w:ascii="Times New Roman" w:hAnsi="Times New Roman"/>
          <w:lang w:val="en-CA"/>
        </w:rPr>
        <w:t>D</w:t>
      </w:r>
      <w:r w:rsidR="006E03A3" w:rsidRPr="001A1355">
        <w:rPr>
          <w:rFonts w:ascii="Times New Roman" w:hAnsi="Times New Roman"/>
          <w:lang w:val="en-CA"/>
        </w:rPr>
        <w:t>espite</w:t>
      </w:r>
      <w:r w:rsidR="00412776" w:rsidRPr="001A1355">
        <w:rPr>
          <w:rFonts w:ascii="Times New Roman" w:hAnsi="Times New Roman"/>
          <w:lang w:val="en-CA"/>
        </w:rPr>
        <w:t xml:space="preserve"> frequent bad</w:t>
      </w:r>
      <w:r w:rsidR="00BB278A" w:rsidRPr="001A1355">
        <w:rPr>
          <w:rFonts w:ascii="Times New Roman" w:hAnsi="Times New Roman"/>
          <w:lang w:val="en-CA"/>
        </w:rPr>
        <w:t xml:space="preserve"> weather</w:t>
      </w:r>
      <w:r w:rsidR="006E03A3" w:rsidRPr="001A1355">
        <w:rPr>
          <w:rFonts w:ascii="Times New Roman" w:hAnsi="Times New Roman"/>
          <w:lang w:val="en-CA"/>
        </w:rPr>
        <w:t xml:space="preserve"> (rain and south)</w:t>
      </w:r>
      <w:r w:rsidR="00BB278A" w:rsidRPr="001A1355">
        <w:rPr>
          <w:rFonts w:ascii="Times New Roman" w:hAnsi="Times New Roman"/>
          <w:lang w:val="en-CA"/>
        </w:rPr>
        <w:t xml:space="preserve">, </w:t>
      </w:r>
      <w:r w:rsidR="006E03A3" w:rsidRPr="001A1355">
        <w:rPr>
          <w:rFonts w:ascii="Times New Roman" w:hAnsi="Times New Roman"/>
          <w:lang w:val="en-CA"/>
        </w:rPr>
        <w:t>only about 22%</w:t>
      </w:r>
      <w:r w:rsidRPr="001A1355">
        <w:rPr>
          <w:rFonts w:ascii="Times New Roman" w:hAnsi="Times New Roman"/>
          <w:lang w:val="en-CA"/>
        </w:rPr>
        <w:t xml:space="preserve"> of mist netting coverage (in hours) </w:t>
      </w:r>
      <w:r w:rsidR="00B94459" w:rsidRPr="001A1355">
        <w:rPr>
          <w:rFonts w:ascii="Times New Roman" w:hAnsi="Times New Roman"/>
          <w:lang w:val="en-CA"/>
        </w:rPr>
        <w:t>was lost. This spring, there were</w:t>
      </w:r>
      <w:r w:rsidRPr="001A1355">
        <w:rPr>
          <w:rFonts w:ascii="Times New Roman" w:hAnsi="Times New Roman"/>
          <w:lang w:val="en-CA"/>
        </w:rPr>
        <w:t xml:space="preserve"> an above-average number of da</w:t>
      </w:r>
      <w:r w:rsidR="00B94459" w:rsidRPr="001A1355">
        <w:rPr>
          <w:rFonts w:ascii="Times New Roman" w:hAnsi="Times New Roman"/>
          <w:lang w:val="en-CA"/>
        </w:rPr>
        <w:t>ys with</w:t>
      </w:r>
      <w:r w:rsidR="006E03A3" w:rsidRPr="001A1355">
        <w:rPr>
          <w:rFonts w:ascii="Times New Roman" w:hAnsi="Times New Roman"/>
          <w:lang w:val="en-CA"/>
        </w:rPr>
        <w:t xml:space="preserve"> complete </w:t>
      </w:r>
      <w:r w:rsidR="00B94459" w:rsidRPr="001A1355">
        <w:rPr>
          <w:rFonts w:ascii="Times New Roman" w:hAnsi="Times New Roman"/>
          <w:lang w:val="en-CA"/>
        </w:rPr>
        <w:t>coverage (2</w:t>
      </w:r>
      <w:r w:rsidR="006E03A3" w:rsidRPr="001A1355">
        <w:rPr>
          <w:rFonts w:ascii="Times New Roman" w:hAnsi="Times New Roman"/>
          <w:lang w:val="en-CA"/>
        </w:rPr>
        <w:t>7</w:t>
      </w:r>
      <w:r w:rsidR="00B94459" w:rsidRPr="001A1355">
        <w:rPr>
          <w:rFonts w:ascii="Times New Roman" w:hAnsi="Times New Roman"/>
          <w:lang w:val="en-CA"/>
        </w:rPr>
        <w:t xml:space="preserve"> out of 5</w:t>
      </w:r>
      <w:r w:rsidR="006E03A3" w:rsidRPr="001A1355">
        <w:rPr>
          <w:rFonts w:ascii="Times New Roman" w:hAnsi="Times New Roman"/>
          <w:lang w:val="en-CA"/>
        </w:rPr>
        <w:t>2</w:t>
      </w:r>
      <w:r w:rsidR="00B94459" w:rsidRPr="001A1355">
        <w:rPr>
          <w:rFonts w:ascii="Times New Roman" w:hAnsi="Times New Roman"/>
          <w:lang w:val="en-CA"/>
        </w:rPr>
        <w:t xml:space="preserve">, i.e. </w:t>
      </w:r>
      <w:r w:rsidR="006E03A3" w:rsidRPr="001A1355">
        <w:rPr>
          <w:rFonts w:ascii="Times New Roman" w:hAnsi="Times New Roman"/>
          <w:lang w:val="en-CA"/>
        </w:rPr>
        <w:t>52</w:t>
      </w:r>
      <w:r w:rsidR="00B94459" w:rsidRPr="001A1355">
        <w:rPr>
          <w:rFonts w:ascii="Times New Roman" w:hAnsi="Times New Roman"/>
          <w:lang w:val="en-CA"/>
        </w:rPr>
        <w:t>%)(</w:t>
      </w:r>
      <w:r w:rsidR="00F42B83" w:rsidRPr="001A1355">
        <w:rPr>
          <w:rFonts w:ascii="Times New Roman" w:hAnsi="Times New Roman"/>
          <w:lang w:val="en-CA"/>
        </w:rPr>
        <w:t xml:space="preserve">Figure </w:t>
      </w:r>
      <w:r w:rsidR="001A1355" w:rsidRPr="001A1355">
        <w:rPr>
          <w:rFonts w:ascii="Times New Roman" w:hAnsi="Times New Roman"/>
          <w:lang w:val="en-CA"/>
        </w:rPr>
        <w:t>13</w:t>
      </w:r>
      <w:r w:rsidR="00B94459" w:rsidRPr="001A1355">
        <w:rPr>
          <w:rFonts w:ascii="Times New Roman" w:hAnsi="Times New Roman"/>
          <w:lang w:val="en-CA"/>
        </w:rPr>
        <w:t xml:space="preserve">). </w:t>
      </w:r>
      <w:r w:rsidR="000B460A" w:rsidRPr="001A1355">
        <w:rPr>
          <w:rFonts w:ascii="Times New Roman" w:hAnsi="Times New Roman"/>
          <w:lang w:val="en-CA"/>
        </w:rPr>
        <w:t>There were</w:t>
      </w:r>
      <w:r w:rsidR="00B94459" w:rsidRPr="001A1355">
        <w:rPr>
          <w:rFonts w:ascii="Times New Roman" w:hAnsi="Times New Roman"/>
          <w:lang w:val="en-CA"/>
        </w:rPr>
        <w:t xml:space="preserve"> </w:t>
      </w:r>
      <w:r w:rsidR="000B460A" w:rsidRPr="001A1355">
        <w:rPr>
          <w:rFonts w:ascii="Times New Roman" w:hAnsi="Times New Roman"/>
          <w:lang w:val="en-CA"/>
        </w:rPr>
        <w:t>9</w:t>
      </w:r>
      <w:r w:rsidRPr="001A1355">
        <w:rPr>
          <w:rFonts w:ascii="Times New Roman" w:hAnsi="Times New Roman"/>
          <w:lang w:val="en-CA"/>
        </w:rPr>
        <w:t xml:space="preserve"> day</w:t>
      </w:r>
      <w:r w:rsidR="00B94459" w:rsidRPr="001A1355">
        <w:rPr>
          <w:rFonts w:ascii="Times New Roman" w:hAnsi="Times New Roman"/>
          <w:lang w:val="en-CA"/>
        </w:rPr>
        <w:t>s</w:t>
      </w:r>
      <w:r w:rsidRPr="001A1355">
        <w:rPr>
          <w:rFonts w:ascii="Times New Roman" w:hAnsi="Times New Roman"/>
          <w:lang w:val="en-CA"/>
        </w:rPr>
        <w:t xml:space="preserve"> of</w:t>
      </w:r>
      <w:r w:rsidR="00B94459" w:rsidRPr="001A1355">
        <w:rPr>
          <w:rFonts w:ascii="Times New Roman" w:hAnsi="Times New Roman"/>
          <w:lang w:val="en-CA"/>
        </w:rPr>
        <w:t xml:space="preserve"> </w:t>
      </w:r>
      <w:r w:rsidR="000B460A" w:rsidRPr="001A1355">
        <w:rPr>
          <w:rFonts w:ascii="Times New Roman" w:hAnsi="Times New Roman"/>
          <w:lang w:val="en-CA"/>
        </w:rPr>
        <w:t>no</w:t>
      </w:r>
      <w:r w:rsidR="00B94459" w:rsidRPr="001A1355">
        <w:rPr>
          <w:rFonts w:ascii="Times New Roman" w:hAnsi="Times New Roman"/>
          <w:lang w:val="en-CA"/>
        </w:rPr>
        <w:t xml:space="preserve"> mist net coverage, the third </w:t>
      </w:r>
      <w:r w:rsidR="000B460A" w:rsidRPr="001A1355">
        <w:rPr>
          <w:rFonts w:ascii="Times New Roman" w:hAnsi="Times New Roman"/>
          <w:lang w:val="en-CA"/>
        </w:rPr>
        <w:t>highest</w:t>
      </w:r>
      <w:r w:rsidR="00B94459" w:rsidRPr="001A1355">
        <w:rPr>
          <w:rFonts w:ascii="Times New Roman" w:hAnsi="Times New Roman"/>
          <w:lang w:val="en-CA"/>
        </w:rPr>
        <w:t xml:space="preserve"> since 2003</w:t>
      </w:r>
      <w:r w:rsidR="004B31BC" w:rsidRPr="001A1355">
        <w:rPr>
          <w:rFonts w:ascii="Times New Roman" w:hAnsi="Times New Roman"/>
          <w:lang w:val="en-CA"/>
        </w:rPr>
        <w:t xml:space="preserve"> (range of 1 to 11 days with no banding from 2003 to 2011)</w:t>
      </w:r>
      <w:r w:rsidR="00B94459" w:rsidRPr="001A1355">
        <w:rPr>
          <w:rFonts w:ascii="Times New Roman" w:hAnsi="Times New Roman"/>
          <w:lang w:val="en-CA"/>
        </w:rPr>
        <w:t>.</w:t>
      </w:r>
      <w:r w:rsidRPr="001A1355">
        <w:rPr>
          <w:rFonts w:ascii="Times New Roman" w:hAnsi="Times New Roman"/>
          <w:lang w:val="en-CA"/>
        </w:rPr>
        <w:t xml:space="preserve"> Due to the density of habitat at Cabot Head, at least a portion of the nets can usually be operated on windy days. </w:t>
      </w:r>
    </w:p>
    <w:p w14:paraId="0197690E" w14:textId="4697A4CD" w:rsidR="00A45E25" w:rsidRPr="001A1355" w:rsidRDefault="006E03A3">
      <w:pPr>
        <w:widowControl w:val="0"/>
        <w:rPr>
          <w:lang w:val="en-CA"/>
        </w:rPr>
      </w:pPr>
      <w:bookmarkStart w:id="76" w:name="_Toc87610321"/>
      <w:r w:rsidRPr="001A1355">
        <w:rPr>
          <w:noProof/>
          <w:lang w:val="fr-FR" w:eastAsia="fr-FR"/>
        </w:rPr>
        <w:drawing>
          <wp:inline distT="0" distB="0" distL="0" distR="0" wp14:anchorId="3F7751EA" wp14:editId="2C31B725">
            <wp:extent cx="5486400" cy="3731272"/>
            <wp:effectExtent l="0" t="0" r="0" b="2540"/>
            <wp:docPr id="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731272"/>
                    </a:xfrm>
                    <a:prstGeom prst="rect">
                      <a:avLst/>
                    </a:prstGeom>
                    <a:noFill/>
                    <a:ln>
                      <a:noFill/>
                    </a:ln>
                  </pic:spPr>
                </pic:pic>
              </a:graphicData>
            </a:graphic>
          </wp:inline>
        </w:drawing>
      </w:r>
    </w:p>
    <w:p w14:paraId="28A5F9CE" w14:textId="0B02EC6C" w:rsidR="00A45E25" w:rsidRPr="001A1355" w:rsidRDefault="00F42B83">
      <w:pPr>
        <w:pStyle w:val="fig"/>
        <w:rPr>
          <w:lang w:val="en-CA"/>
        </w:rPr>
      </w:pPr>
      <w:bookmarkStart w:id="77" w:name="_Toc296072742"/>
      <w:bookmarkEnd w:id="76"/>
      <w:r w:rsidRPr="001A1355">
        <w:rPr>
          <w:lang w:val="en-CA"/>
        </w:rPr>
        <w:t xml:space="preserve">Figure </w:t>
      </w:r>
      <w:r w:rsidR="001A1355" w:rsidRPr="001A1355">
        <w:rPr>
          <w:lang w:val="en-CA"/>
        </w:rPr>
        <w:t>13</w:t>
      </w:r>
      <w:r w:rsidR="00A45E25" w:rsidRPr="001A1355">
        <w:rPr>
          <w:lang w:val="en-CA"/>
        </w:rPr>
        <w:t xml:space="preserve">. Coverage (in mist net hour) at Cabot Head Research Station, spring </w:t>
      </w:r>
      <w:r w:rsidR="005C3763" w:rsidRPr="001A1355">
        <w:rPr>
          <w:lang w:val="en-CA"/>
        </w:rPr>
        <w:t>2015</w:t>
      </w:r>
      <w:r w:rsidR="00A45E25" w:rsidRPr="001A1355">
        <w:rPr>
          <w:lang w:val="en-CA"/>
        </w:rPr>
        <w:t>.</w:t>
      </w:r>
      <w:bookmarkEnd w:id="77"/>
    </w:p>
    <w:p w14:paraId="026D24C4" w14:textId="77777777" w:rsidR="00A45E25" w:rsidRPr="001A1355" w:rsidRDefault="00A45E25">
      <w:pPr>
        <w:pStyle w:val="Lgende"/>
      </w:pPr>
    </w:p>
    <w:p w14:paraId="0C5725DF" w14:textId="77777777" w:rsidR="00A45E25" w:rsidRPr="001A1355" w:rsidRDefault="00A45E25">
      <w:pPr>
        <w:pStyle w:val="Titre1"/>
        <w:rPr>
          <w:lang w:val="en-CA"/>
        </w:rPr>
      </w:pPr>
      <w:bookmarkStart w:id="78" w:name="_Toc110743233"/>
      <w:bookmarkStart w:id="79" w:name="_Toc296072730"/>
      <w:bookmarkStart w:id="80" w:name="_Toc296073303"/>
      <w:r w:rsidRPr="001A1355">
        <w:rPr>
          <w:lang w:val="en-CA"/>
        </w:rPr>
        <w:t>6.0 Personnel</w:t>
      </w:r>
      <w:bookmarkEnd w:id="78"/>
      <w:bookmarkEnd w:id="79"/>
      <w:bookmarkEnd w:id="80"/>
    </w:p>
    <w:p w14:paraId="06549513" w14:textId="77777777" w:rsidR="00A45E25" w:rsidRPr="001A1355" w:rsidRDefault="00A45E25">
      <w:pPr>
        <w:widowControl w:val="0"/>
        <w:spacing w:line="360" w:lineRule="auto"/>
        <w:jc w:val="center"/>
        <w:rPr>
          <w:rFonts w:ascii="Times New Roman" w:hAnsi="Times New Roman"/>
          <w:b/>
          <w:lang w:val="en-CA"/>
        </w:rPr>
      </w:pPr>
    </w:p>
    <w:p w14:paraId="75E7A672" w14:textId="6D785DB1" w:rsidR="00A45E25" w:rsidRPr="001A1355" w:rsidRDefault="00A45E25">
      <w:pPr>
        <w:widowControl w:val="0"/>
        <w:spacing w:line="360" w:lineRule="auto"/>
        <w:rPr>
          <w:rFonts w:ascii="Times New Roman" w:hAnsi="Times New Roman"/>
          <w:lang w:val="en-CA"/>
        </w:rPr>
      </w:pPr>
      <w:r w:rsidRPr="001A1355">
        <w:rPr>
          <w:rFonts w:ascii="Times New Roman" w:hAnsi="Times New Roman"/>
          <w:b/>
          <w:lang w:val="en-CA"/>
        </w:rPr>
        <w:tab/>
      </w:r>
      <w:r w:rsidR="00250235" w:rsidRPr="001A1355">
        <w:rPr>
          <w:rFonts w:ascii="Times New Roman" w:hAnsi="Times New Roman"/>
          <w:lang w:val="en-CA"/>
        </w:rPr>
        <w:t>Ten</w:t>
      </w:r>
      <w:r w:rsidR="00D205AD" w:rsidRPr="001A1355">
        <w:rPr>
          <w:rFonts w:ascii="Times New Roman" w:hAnsi="Times New Roman"/>
          <w:lang w:val="en-CA"/>
        </w:rPr>
        <w:t xml:space="preserve"> volunteers contributed </w:t>
      </w:r>
      <w:r w:rsidR="00250235" w:rsidRPr="001A1355">
        <w:rPr>
          <w:rFonts w:ascii="Times New Roman" w:hAnsi="Times New Roman"/>
          <w:lang w:val="en-CA"/>
        </w:rPr>
        <w:t>93</w:t>
      </w:r>
      <w:r w:rsidRPr="001A1355">
        <w:rPr>
          <w:rFonts w:ascii="Times New Roman" w:hAnsi="Times New Roman"/>
          <w:lang w:val="en-CA"/>
        </w:rPr>
        <w:t xml:space="preserve"> person-days to the spring </w:t>
      </w:r>
      <w:proofErr w:type="gramStart"/>
      <w:r w:rsidRPr="001A1355">
        <w:rPr>
          <w:rFonts w:ascii="Times New Roman" w:hAnsi="Times New Roman"/>
          <w:lang w:val="en-CA"/>
        </w:rPr>
        <w:t>m</w:t>
      </w:r>
      <w:r w:rsidR="001A1355" w:rsidRPr="001A1355">
        <w:rPr>
          <w:rFonts w:ascii="Times New Roman" w:hAnsi="Times New Roman"/>
          <w:lang w:val="en-CA"/>
        </w:rPr>
        <w:t>igration monitoring</w:t>
      </w:r>
      <w:proofErr w:type="gramEnd"/>
      <w:r w:rsidR="001A1355" w:rsidRPr="001A1355">
        <w:rPr>
          <w:rFonts w:ascii="Times New Roman" w:hAnsi="Times New Roman"/>
          <w:lang w:val="en-CA"/>
        </w:rPr>
        <w:t xml:space="preserve"> season (</w:t>
      </w:r>
      <w:r w:rsidRPr="001A1355">
        <w:rPr>
          <w:rFonts w:ascii="Times New Roman" w:hAnsi="Times New Roman"/>
          <w:lang w:val="en-CA"/>
        </w:rPr>
        <w:t xml:space="preserve">Table </w:t>
      </w:r>
      <w:r w:rsidR="00074581">
        <w:rPr>
          <w:rFonts w:ascii="Times New Roman" w:hAnsi="Times New Roman"/>
          <w:lang w:val="en-CA"/>
        </w:rPr>
        <w:t>4</w:t>
      </w:r>
      <w:r w:rsidRPr="001A1355">
        <w:rPr>
          <w:rFonts w:ascii="Times New Roman" w:hAnsi="Times New Roman"/>
          <w:lang w:val="en-CA"/>
        </w:rPr>
        <w:t>).</w:t>
      </w:r>
      <w:r w:rsidR="00250235" w:rsidRPr="001A1355">
        <w:rPr>
          <w:rFonts w:ascii="Times New Roman" w:hAnsi="Times New Roman"/>
          <w:lang w:val="en-CA"/>
        </w:rPr>
        <w:t xml:space="preserve"> The volunteers this spring were a healthy mix of local and faraway people.</w:t>
      </w:r>
      <w:r w:rsidRPr="001A1355">
        <w:rPr>
          <w:rFonts w:ascii="Times New Roman" w:hAnsi="Times New Roman"/>
          <w:lang w:val="en-CA"/>
        </w:rPr>
        <w:t xml:space="preserve"> </w:t>
      </w:r>
    </w:p>
    <w:p w14:paraId="1E447C7E" w14:textId="09E8B545" w:rsidR="001A1355" w:rsidRPr="001A1355" w:rsidRDefault="001A1355" w:rsidP="001A1355">
      <w:pPr>
        <w:pStyle w:val="Lgende"/>
      </w:pPr>
      <w:bookmarkStart w:id="81" w:name="_Toc296073602"/>
      <w:r w:rsidRPr="001A1355">
        <w:t xml:space="preserve">Table </w:t>
      </w:r>
      <w:r w:rsidR="00074581">
        <w:t>4</w:t>
      </w:r>
      <w:r w:rsidRPr="001A1355">
        <w:t>. Volunteer effort, spring 2015.</w:t>
      </w:r>
      <w:bookmarkEnd w:id="81"/>
    </w:p>
    <w:tbl>
      <w:tblPr>
        <w:tblW w:w="0" w:type="auto"/>
        <w:tblInd w:w="-10" w:type="dxa"/>
        <w:tblBorders>
          <w:top w:val="single" w:sz="12" w:space="0" w:color="auto"/>
          <w:left w:val="single" w:sz="12" w:space="0" w:color="auto"/>
          <w:bottom w:val="single" w:sz="12" w:space="0" w:color="auto"/>
          <w:right w:val="single" w:sz="12" w:space="0" w:color="auto"/>
        </w:tblBorders>
        <w:tblLayout w:type="fixed"/>
        <w:tblCellMar>
          <w:left w:w="80" w:type="dxa"/>
          <w:right w:w="80" w:type="dxa"/>
        </w:tblCellMar>
        <w:tblLook w:val="0000" w:firstRow="0" w:lastRow="0" w:firstColumn="0" w:lastColumn="0" w:noHBand="0" w:noVBand="0"/>
      </w:tblPr>
      <w:tblGrid>
        <w:gridCol w:w="2880"/>
        <w:gridCol w:w="2520"/>
        <w:gridCol w:w="2970"/>
      </w:tblGrid>
      <w:tr w:rsidR="001A1355" w:rsidRPr="001A1355" w14:paraId="75432AD8" w14:textId="77777777" w:rsidTr="002F43D6">
        <w:tc>
          <w:tcPr>
            <w:tcW w:w="2880" w:type="dxa"/>
          </w:tcPr>
          <w:p w14:paraId="4468BC39" w14:textId="77777777" w:rsidR="001A1355" w:rsidRPr="001A1355" w:rsidRDefault="001A1355" w:rsidP="002F43D6">
            <w:pPr>
              <w:widowControl w:val="0"/>
              <w:jc w:val="center"/>
              <w:rPr>
                <w:rFonts w:ascii="Times New Roman" w:hAnsi="Times New Roman"/>
                <w:b/>
                <w:lang w:val="en-CA"/>
              </w:rPr>
            </w:pPr>
            <w:r w:rsidRPr="001A1355">
              <w:rPr>
                <w:rFonts w:ascii="Times New Roman" w:hAnsi="Times New Roman"/>
                <w:b/>
                <w:lang w:val="en-CA"/>
              </w:rPr>
              <w:t>14+ Days</w:t>
            </w:r>
          </w:p>
        </w:tc>
        <w:tc>
          <w:tcPr>
            <w:tcW w:w="2520" w:type="dxa"/>
          </w:tcPr>
          <w:p w14:paraId="0109B75E" w14:textId="77777777" w:rsidR="001A1355" w:rsidRPr="001A1355" w:rsidRDefault="001A1355" w:rsidP="002F43D6">
            <w:pPr>
              <w:widowControl w:val="0"/>
              <w:jc w:val="center"/>
              <w:rPr>
                <w:rFonts w:ascii="Times New Roman" w:hAnsi="Times New Roman"/>
                <w:b/>
                <w:lang w:val="en-CA"/>
              </w:rPr>
            </w:pPr>
            <w:r w:rsidRPr="001A1355">
              <w:rPr>
                <w:rFonts w:ascii="Times New Roman" w:hAnsi="Times New Roman"/>
                <w:b/>
                <w:lang w:val="en-CA"/>
              </w:rPr>
              <w:t>4-14 Days</w:t>
            </w:r>
          </w:p>
        </w:tc>
        <w:tc>
          <w:tcPr>
            <w:tcW w:w="2970" w:type="dxa"/>
            <w:vAlign w:val="bottom"/>
          </w:tcPr>
          <w:p w14:paraId="6CCC50C3" w14:textId="77777777" w:rsidR="001A1355" w:rsidRPr="001A1355" w:rsidRDefault="001A1355" w:rsidP="002F43D6">
            <w:pPr>
              <w:widowControl w:val="0"/>
              <w:jc w:val="center"/>
              <w:rPr>
                <w:rFonts w:ascii="Times New Roman" w:hAnsi="Times New Roman"/>
                <w:b/>
                <w:lang w:val="en-CA"/>
              </w:rPr>
            </w:pPr>
            <w:r w:rsidRPr="001A1355">
              <w:rPr>
                <w:rFonts w:ascii="Times New Roman" w:hAnsi="Times New Roman"/>
                <w:b/>
                <w:lang w:val="en-CA"/>
              </w:rPr>
              <w:t>1-3 Days</w:t>
            </w:r>
          </w:p>
        </w:tc>
      </w:tr>
      <w:tr w:rsidR="001A1355" w:rsidRPr="001A1355" w14:paraId="1881FD18" w14:textId="77777777" w:rsidTr="002F43D6">
        <w:tc>
          <w:tcPr>
            <w:tcW w:w="2880" w:type="dxa"/>
            <w:tcBorders>
              <w:bottom w:val="nil"/>
            </w:tcBorders>
            <w:shd w:val="pct12" w:color="auto" w:fill="FFFFFF"/>
          </w:tcPr>
          <w:p w14:paraId="2CCF9C54" w14:textId="77777777" w:rsidR="001A1355" w:rsidRPr="001A1355" w:rsidRDefault="001A1355" w:rsidP="002F43D6">
            <w:pPr>
              <w:pStyle w:val="Pieddepage"/>
              <w:widowControl w:val="0"/>
              <w:tabs>
                <w:tab w:val="clear" w:pos="4320"/>
                <w:tab w:val="clear" w:pos="8640"/>
              </w:tabs>
              <w:rPr>
                <w:lang w:val="en-CA"/>
              </w:rPr>
            </w:pPr>
            <w:r w:rsidRPr="001A1355">
              <w:rPr>
                <w:lang w:val="en-CA"/>
              </w:rPr>
              <w:t xml:space="preserve">Blaine </w:t>
            </w:r>
            <w:proofErr w:type="spellStart"/>
            <w:r w:rsidRPr="001A1355">
              <w:rPr>
                <w:lang w:val="en-CA"/>
              </w:rPr>
              <w:t>Landsborough</w:t>
            </w:r>
            <w:proofErr w:type="spellEnd"/>
          </w:p>
        </w:tc>
        <w:tc>
          <w:tcPr>
            <w:tcW w:w="2520" w:type="dxa"/>
            <w:tcBorders>
              <w:bottom w:val="nil"/>
            </w:tcBorders>
            <w:shd w:val="pct12" w:color="auto" w:fill="FFFFFF"/>
          </w:tcPr>
          <w:p w14:paraId="33ACFFBC" w14:textId="77777777" w:rsidR="001A1355" w:rsidRPr="001A1355" w:rsidRDefault="001A1355" w:rsidP="002F43D6">
            <w:pPr>
              <w:pStyle w:val="Pieddepage"/>
              <w:widowControl w:val="0"/>
              <w:tabs>
                <w:tab w:val="clear" w:pos="4320"/>
                <w:tab w:val="clear" w:pos="8640"/>
              </w:tabs>
              <w:rPr>
                <w:lang w:val="en-CA"/>
              </w:rPr>
            </w:pPr>
            <w:proofErr w:type="spellStart"/>
            <w:r w:rsidRPr="001A1355">
              <w:rPr>
                <w:lang w:val="en-CA"/>
              </w:rPr>
              <w:t>Esme</w:t>
            </w:r>
            <w:proofErr w:type="spellEnd"/>
            <w:r w:rsidRPr="001A1355">
              <w:rPr>
                <w:lang w:val="en-CA"/>
              </w:rPr>
              <w:t xml:space="preserve"> Batten</w:t>
            </w:r>
          </w:p>
        </w:tc>
        <w:tc>
          <w:tcPr>
            <w:tcW w:w="2970" w:type="dxa"/>
            <w:tcBorders>
              <w:bottom w:val="nil"/>
            </w:tcBorders>
            <w:shd w:val="pct12" w:color="auto" w:fill="FFFFFF"/>
          </w:tcPr>
          <w:p w14:paraId="0EDB9223" w14:textId="77777777" w:rsidR="001A1355" w:rsidRPr="001A1355" w:rsidRDefault="001A1355" w:rsidP="002F43D6">
            <w:pPr>
              <w:pStyle w:val="Pieddepage"/>
              <w:widowControl w:val="0"/>
              <w:tabs>
                <w:tab w:val="clear" w:pos="4320"/>
                <w:tab w:val="clear" w:pos="8640"/>
              </w:tabs>
              <w:rPr>
                <w:rFonts w:ascii="Times New Roman" w:hAnsi="Times New Roman"/>
                <w:lang w:val="en-CA"/>
              </w:rPr>
            </w:pPr>
            <w:r w:rsidRPr="001A1355">
              <w:rPr>
                <w:rFonts w:ascii="Times New Roman" w:hAnsi="Times New Roman"/>
                <w:lang w:val="en-CA"/>
              </w:rPr>
              <w:t>Michael Butler</w:t>
            </w:r>
          </w:p>
        </w:tc>
      </w:tr>
      <w:tr w:rsidR="001A1355" w:rsidRPr="001A1355" w14:paraId="75150220" w14:textId="77777777" w:rsidTr="002F43D6">
        <w:tc>
          <w:tcPr>
            <w:tcW w:w="2880" w:type="dxa"/>
            <w:tcBorders>
              <w:top w:val="nil"/>
              <w:bottom w:val="nil"/>
            </w:tcBorders>
            <w:shd w:val="clear" w:color="auto" w:fill="FFFFFF"/>
          </w:tcPr>
          <w:p w14:paraId="4DD733EC" w14:textId="77777777" w:rsidR="001A1355" w:rsidRPr="001A1355" w:rsidRDefault="001A1355" w:rsidP="002F43D6">
            <w:pPr>
              <w:pStyle w:val="Pieddepage"/>
              <w:widowControl w:val="0"/>
              <w:tabs>
                <w:tab w:val="clear" w:pos="4320"/>
                <w:tab w:val="clear" w:pos="8640"/>
              </w:tabs>
              <w:rPr>
                <w:lang w:val="en-CA"/>
              </w:rPr>
            </w:pPr>
            <w:r w:rsidRPr="001A1355">
              <w:rPr>
                <w:lang w:val="en-CA"/>
              </w:rPr>
              <w:t>Emery Young</w:t>
            </w:r>
          </w:p>
        </w:tc>
        <w:tc>
          <w:tcPr>
            <w:tcW w:w="2520" w:type="dxa"/>
            <w:tcBorders>
              <w:top w:val="nil"/>
              <w:bottom w:val="nil"/>
            </w:tcBorders>
            <w:shd w:val="clear" w:color="auto" w:fill="FFFFFF"/>
          </w:tcPr>
          <w:p w14:paraId="53EFB309" w14:textId="77777777" w:rsidR="001A1355" w:rsidRPr="001A1355" w:rsidRDefault="001A1355" w:rsidP="002F43D6">
            <w:pPr>
              <w:pStyle w:val="Pieddepage"/>
              <w:widowControl w:val="0"/>
              <w:tabs>
                <w:tab w:val="clear" w:pos="4320"/>
                <w:tab w:val="clear" w:pos="8640"/>
              </w:tabs>
              <w:rPr>
                <w:lang w:val="en-CA"/>
              </w:rPr>
            </w:pPr>
            <w:r w:rsidRPr="001A1355">
              <w:rPr>
                <w:rFonts w:ascii="Times New Roman" w:hAnsi="Times New Roman"/>
                <w:lang w:val="en-CA"/>
              </w:rPr>
              <w:t>Justin Silverton</w:t>
            </w:r>
          </w:p>
        </w:tc>
        <w:tc>
          <w:tcPr>
            <w:tcW w:w="2970" w:type="dxa"/>
            <w:tcBorders>
              <w:top w:val="nil"/>
              <w:bottom w:val="nil"/>
            </w:tcBorders>
            <w:shd w:val="clear" w:color="auto" w:fill="FFFFFF"/>
          </w:tcPr>
          <w:p w14:paraId="2DB432FE" w14:textId="77777777" w:rsidR="001A1355" w:rsidRPr="001A1355" w:rsidRDefault="001A1355" w:rsidP="002F43D6">
            <w:pPr>
              <w:widowControl w:val="0"/>
              <w:rPr>
                <w:rFonts w:ascii="Times New Roman" w:hAnsi="Times New Roman"/>
                <w:lang w:val="en-CA"/>
              </w:rPr>
            </w:pPr>
            <w:r w:rsidRPr="001A1355">
              <w:rPr>
                <w:rFonts w:ascii="Times New Roman" w:hAnsi="Times New Roman"/>
                <w:lang w:val="en-CA"/>
              </w:rPr>
              <w:t>Tobin Day</w:t>
            </w:r>
          </w:p>
        </w:tc>
      </w:tr>
      <w:tr w:rsidR="001A1355" w:rsidRPr="001A1355" w14:paraId="21845099" w14:textId="77777777" w:rsidTr="002F43D6">
        <w:tc>
          <w:tcPr>
            <w:tcW w:w="2880" w:type="dxa"/>
            <w:tcBorders>
              <w:top w:val="nil"/>
              <w:bottom w:val="nil"/>
            </w:tcBorders>
            <w:shd w:val="pct12" w:color="auto" w:fill="FFFFFF"/>
          </w:tcPr>
          <w:p w14:paraId="41FF8D3F" w14:textId="77777777" w:rsidR="001A1355" w:rsidRPr="001A1355" w:rsidRDefault="001A1355" w:rsidP="002F43D6">
            <w:pPr>
              <w:pStyle w:val="Pieddepage"/>
              <w:widowControl w:val="0"/>
              <w:tabs>
                <w:tab w:val="clear" w:pos="4320"/>
                <w:tab w:val="clear" w:pos="8640"/>
              </w:tabs>
              <w:rPr>
                <w:lang w:val="en-CA"/>
              </w:rPr>
            </w:pPr>
          </w:p>
        </w:tc>
        <w:tc>
          <w:tcPr>
            <w:tcW w:w="2520" w:type="dxa"/>
            <w:tcBorders>
              <w:top w:val="nil"/>
              <w:bottom w:val="nil"/>
            </w:tcBorders>
            <w:shd w:val="pct12" w:color="auto" w:fill="FFFFFF"/>
          </w:tcPr>
          <w:p w14:paraId="03DA7B0A" w14:textId="77777777" w:rsidR="001A1355" w:rsidRPr="001A1355" w:rsidRDefault="001A1355" w:rsidP="002F43D6">
            <w:pPr>
              <w:widowControl w:val="0"/>
              <w:rPr>
                <w:rFonts w:ascii="Times New Roman" w:hAnsi="Times New Roman"/>
                <w:lang w:val="en-CA"/>
              </w:rPr>
            </w:pPr>
            <w:r w:rsidRPr="001A1355">
              <w:rPr>
                <w:rFonts w:ascii="Times New Roman" w:hAnsi="Times New Roman"/>
                <w:lang w:val="en-CA"/>
              </w:rPr>
              <w:t>Jackie Lamport</w:t>
            </w:r>
          </w:p>
        </w:tc>
        <w:tc>
          <w:tcPr>
            <w:tcW w:w="2970" w:type="dxa"/>
            <w:tcBorders>
              <w:top w:val="nil"/>
              <w:bottom w:val="nil"/>
            </w:tcBorders>
            <w:shd w:val="pct12" w:color="auto" w:fill="FFFFFF"/>
          </w:tcPr>
          <w:p w14:paraId="6FAED73E" w14:textId="77777777" w:rsidR="001A1355" w:rsidRPr="001A1355" w:rsidRDefault="001A1355" w:rsidP="002F43D6">
            <w:pPr>
              <w:widowControl w:val="0"/>
              <w:rPr>
                <w:rFonts w:ascii="Times New Roman" w:hAnsi="Times New Roman"/>
                <w:lang w:val="en-CA"/>
              </w:rPr>
            </w:pPr>
            <w:r w:rsidRPr="001A1355">
              <w:rPr>
                <w:rFonts w:ascii="Times New Roman" w:hAnsi="Times New Roman"/>
                <w:lang w:val="en-CA"/>
              </w:rPr>
              <w:t>Lindsay Miller</w:t>
            </w:r>
          </w:p>
        </w:tc>
      </w:tr>
      <w:tr w:rsidR="001A1355" w:rsidRPr="001A1355" w14:paraId="7CB843C4" w14:textId="77777777" w:rsidTr="002F43D6">
        <w:tc>
          <w:tcPr>
            <w:tcW w:w="2880" w:type="dxa"/>
            <w:tcBorders>
              <w:top w:val="nil"/>
              <w:bottom w:val="single" w:sz="12" w:space="0" w:color="auto"/>
            </w:tcBorders>
            <w:shd w:val="clear" w:color="auto" w:fill="FFFFFF"/>
          </w:tcPr>
          <w:p w14:paraId="6C14C6C9" w14:textId="77777777" w:rsidR="001A1355" w:rsidRPr="001A1355" w:rsidRDefault="001A1355" w:rsidP="002F43D6">
            <w:pPr>
              <w:widowControl w:val="0"/>
              <w:rPr>
                <w:rFonts w:ascii="Times New Roman" w:hAnsi="Times New Roman"/>
                <w:lang w:val="en-CA"/>
              </w:rPr>
            </w:pPr>
          </w:p>
        </w:tc>
        <w:tc>
          <w:tcPr>
            <w:tcW w:w="2520" w:type="dxa"/>
            <w:tcBorders>
              <w:top w:val="nil"/>
              <w:bottom w:val="single" w:sz="12" w:space="0" w:color="auto"/>
            </w:tcBorders>
            <w:shd w:val="clear" w:color="auto" w:fill="FFFFFF"/>
          </w:tcPr>
          <w:p w14:paraId="741AF89D" w14:textId="77777777" w:rsidR="001A1355" w:rsidRPr="001A1355" w:rsidRDefault="001A1355" w:rsidP="002F43D6">
            <w:pPr>
              <w:pStyle w:val="Pieddepage"/>
              <w:widowControl w:val="0"/>
              <w:tabs>
                <w:tab w:val="clear" w:pos="4320"/>
                <w:tab w:val="clear" w:pos="8640"/>
              </w:tabs>
              <w:rPr>
                <w:rFonts w:ascii="Times New Roman" w:hAnsi="Times New Roman"/>
                <w:lang w:val="en-CA"/>
              </w:rPr>
            </w:pPr>
            <w:r w:rsidRPr="001A1355">
              <w:rPr>
                <w:rFonts w:ascii="Times New Roman" w:hAnsi="Times New Roman"/>
                <w:lang w:val="en-CA"/>
              </w:rPr>
              <w:t>Al Woodhouse</w:t>
            </w:r>
          </w:p>
        </w:tc>
        <w:tc>
          <w:tcPr>
            <w:tcW w:w="2970" w:type="dxa"/>
            <w:tcBorders>
              <w:top w:val="nil"/>
              <w:bottom w:val="single" w:sz="12" w:space="0" w:color="auto"/>
            </w:tcBorders>
            <w:shd w:val="clear" w:color="auto" w:fill="FFFFFF"/>
          </w:tcPr>
          <w:p w14:paraId="49C098F1" w14:textId="77777777" w:rsidR="001A1355" w:rsidRPr="001A1355" w:rsidRDefault="001A1355" w:rsidP="002F43D6">
            <w:pPr>
              <w:pStyle w:val="Pieddepage"/>
              <w:widowControl w:val="0"/>
              <w:tabs>
                <w:tab w:val="clear" w:pos="4320"/>
                <w:tab w:val="clear" w:pos="8640"/>
              </w:tabs>
              <w:rPr>
                <w:rFonts w:ascii="Times New Roman" w:hAnsi="Times New Roman"/>
                <w:lang w:val="en-CA"/>
              </w:rPr>
            </w:pPr>
            <w:r w:rsidRPr="001A1355">
              <w:rPr>
                <w:rFonts w:ascii="Times New Roman" w:hAnsi="Times New Roman"/>
                <w:lang w:val="en-CA"/>
              </w:rPr>
              <w:t>Tyler Miller</w:t>
            </w:r>
          </w:p>
        </w:tc>
      </w:tr>
    </w:tbl>
    <w:p w14:paraId="5BAA082F" w14:textId="77777777" w:rsidR="00A45E25" w:rsidRPr="001A1355" w:rsidRDefault="00A45E25">
      <w:pPr>
        <w:pStyle w:val="Titre1"/>
        <w:rPr>
          <w:lang w:val="en-CA"/>
        </w:rPr>
      </w:pPr>
      <w:bookmarkStart w:id="82" w:name="_Toc110743234"/>
      <w:r w:rsidRPr="001A1355">
        <w:rPr>
          <w:lang w:val="en-CA"/>
        </w:rPr>
        <w:br w:type="page"/>
      </w:r>
      <w:bookmarkStart w:id="83" w:name="_Toc296072731"/>
      <w:bookmarkStart w:id="84" w:name="_Toc296073304"/>
      <w:r w:rsidRPr="00F85193">
        <w:rPr>
          <w:lang w:val="en-CA"/>
        </w:rPr>
        <w:lastRenderedPageBreak/>
        <w:t>7.0 Conclusion</w:t>
      </w:r>
      <w:bookmarkEnd w:id="82"/>
      <w:bookmarkEnd w:id="83"/>
      <w:bookmarkEnd w:id="84"/>
    </w:p>
    <w:p w14:paraId="7DDCB23C" w14:textId="77777777" w:rsidR="002B7EAE" w:rsidRPr="001A1355" w:rsidRDefault="002B7EAE" w:rsidP="002B7EAE">
      <w:pPr>
        <w:widowControl w:val="0"/>
        <w:spacing w:line="360" w:lineRule="auto"/>
        <w:ind w:firstLine="720"/>
        <w:rPr>
          <w:rFonts w:ascii="Times New Roman" w:hAnsi="Times New Roman"/>
          <w:lang w:val="en-CA"/>
        </w:rPr>
      </w:pPr>
    </w:p>
    <w:p w14:paraId="16AEA4EE" w14:textId="2927BC25" w:rsidR="002B7EAE" w:rsidRPr="001A1355" w:rsidRDefault="002B7EAE" w:rsidP="002B7EAE">
      <w:pPr>
        <w:widowControl w:val="0"/>
        <w:spacing w:line="360" w:lineRule="auto"/>
        <w:ind w:firstLine="720"/>
        <w:rPr>
          <w:rFonts w:ascii="Times New Roman" w:hAnsi="Times New Roman"/>
          <w:lang w:val="en-CA"/>
        </w:rPr>
      </w:pPr>
      <w:r w:rsidRPr="001A1355">
        <w:rPr>
          <w:rFonts w:ascii="Times New Roman" w:hAnsi="Times New Roman"/>
          <w:lang w:val="en-CA"/>
        </w:rPr>
        <w:t xml:space="preserve">Despite a cold spring, bird migration monitoring was done daily from April </w:t>
      </w:r>
      <w:r w:rsidR="001A1355" w:rsidRPr="001A1355">
        <w:rPr>
          <w:rFonts w:ascii="Times New Roman" w:hAnsi="Times New Roman"/>
          <w:lang w:val="en-CA"/>
        </w:rPr>
        <w:t>19</w:t>
      </w:r>
      <w:r w:rsidRPr="001A1355">
        <w:rPr>
          <w:rFonts w:ascii="Times New Roman" w:hAnsi="Times New Roman"/>
          <w:lang w:val="en-CA"/>
        </w:rPr>
        <w:t xml:space="preserve"> to June 10, thanks notably to a dedicated team of volunteers.</w:t>
      </w:r>
      <w:r w:rsidR="006E0F5F">
        <w:rPr>
          <w:rFonts w:ascii="Times New Roman" w:hAnsi="Times New Roman"/>
          <w:lang w:val="en-CA"/>
        </w:rPr>
        <w:t xml:space="preserve"> </w:t>
      </w:r>
      <w:r w:rsidR="00E101D3">
        <w:rPr>
          <w:rFonts w:ascii="Times New Roman" w:hAnsi="Times New Roman"/>
          <w:lang w:val="en-CA"/>
        </w:rPr>
        <w:t xml:space="preserve">The continuing monitoring throughout the years keeps providing </w:t>
      </w:r>
      <w:r w:rsidR="00E101D3" w:rsidRPr="001A1355">
        <w:rPr>
          <w:rFonts w:ascii="Times New Roman" w:hAnsi="Times New Roman"/>
          <w:lang w:val="en-CA"/>
        </w:rPr>
        <w:t>a more detailed and precise picture of bird migration on the Bruce Peninsula</w:t>
      </w:r>
      <w:r w:rsidR="00E101D3">
        <w:rPr>
          <w:rFonts w:ascii="Times New Roman" w:hAnsi="Times New Roman"/>
          <w:lang w:val="en-CA"/>
        </w:rPr>
        <w:t>, revealing insights in bird migration</w:t>
      </w:r>
      <w:r w:rsidR="00E101D3" w:rsidRPr="001A1355">
        <w:rPr>
          <w:rFonts w:ascii="Times New Roman" w:hAnsi="Times New Roman"/>
          <w:lang w:val="en-CA"/>
        </w:rPr>
        <w:t>.</w:t>
      </w:r>
      <w:r w:rsidR="00E101D3">
        <w:rPr>
          <w:rFonts w:ascii="Times New Roman" w:hAnsi="Times New Roman"/>
          <w:lang w:val="en-CA"/>
        </w:rPr>
        <w:t xml:space="preserve"> </w:t>
      </w:r>
    </w:p>
    <w:p w14:paraId="5015E800" w14:textId="4DFBF8DD" w:rsidR="00211959" w:rsidRDefault="00A31698" w:rsidP="002B7EAE">
      <w:pPr>
        <w:widowControl w:val="0"/>
        <w:spacing w:line="360" w:lineRule="auto"/>
        <w:ind w:firstLine="720"/>
        <w:rPr>
          <w:rFonts w:ascii="Times New Roman" w:hAnsi="Times New Roman"/>
          <w:lang w:val="en-CA"/>
        </w:rPr>
      </w:pPr>
      <w:r w:rsidRPr="001A1355">
        <w:rPr>
          <w:rFonts w:ascii="Times New Roman" w:hAnsi="Times New Roman"/>
          <w:lang w:val="en-CA"/>
        </w:rPr>
        <w:t xml:space="preserve">As always with nature, this spring brought its share of surprises, </w:t>
      </w:r>
      <w:r w:rsidR="00E101D3">
        <w:rPr>
          <w:rFonts w:ascii="Times New Roman" w:hAnsi="Times New Roman"/>
          <w:lang w:val="en-CA"/>
        </w:rPr>
        <w:t xml:space="preserve">but the most unexpected one was the very low number of birds banded and observed! Besides population fluctuations, regional and local weather most likely influenced greatly the migration patterns this spring. </w:t>
      </w:r>
      <w:r w:rsidR="00211250">
        <w:rPr>
          <w:rFonts w:ascii="Times New Roman" w:hAnsi="Times New Roman"/>
          <w:lang w:val="en-CA"/>
        </w:rPr>
        <w:t xml:space="preserve">Ice conditions and changes in water levels certainly had an impact this spring on numbers of waterfowl staging around Cabot Head. </w:t>
      </w:r>
      <w:r w:rsidR="00E101D3">
        <w:rPr>
          <w:rFonts w:ascii="Times New Roman" w:hAnsi="Times New Roman"/>
          <w:lang w:val="en-CA"/>
        </w:rPr>
        <w:t xml:space="preserve">The persistent cold kept insects low, a key food for many </w:t>
      </w:r>
      <w:r w:rsidR="00211250">
        <w:rPr>
          <w:rFonts w:ascii="Times New Roman" w:hAnsi="Times New Roman"/>
          <w:lang w:val="en-CA"/>
        </w:rPr>
        <w:t xml:space="preserve">landbird </w:t>
      </w:r>
      <w:r w:rsidR="00E101D3">
        <w:rPr>
          <w:rFonts w:ascii="Times New Roman" w:hAnsi="Times New Roman"/>
          <w:lang w:val="en-CA"/>
        </w:rPr>
        <w:t xml:space="preserve">migrants, while the short periods of “migration-friendly” weather (tailwind, rising temperatures) could have induced long flights without prolonged stops on the Bruce Peninsula. </w:t>
      </w:r>
      <w:r w:rsidRPr="001A1355">
        <w:rPr>
          <w:rFonts w:ascii="Times New Roman" w:hAnsi="Times New Roman"/>
          <w:lang w:val="en-CA"/>
        </w:rPr>
        <w:t>Being present every day during the spring is the key in not missing any unusual events, as migration is a highly variable phenomenon. It is paramount</w:t>
      </w:r>
      <w:r w:rsidR="008F07C2" w:rsidRPr="001A1355">
        <w:rPr>
          <w:rFonts w:ascii="Times New Roman" w:hAnsi="Times New Roman"/>
          <w:lang w:val="en-CA"/>
        </w:rPr>
        <w:t xml:space="preserve"> to monitor daily in order to get </w:t>
      </w:r>
      <w:r w:rsidRPr="001A1355">
        <w:rPr>
          <w:rFonts w:ascii="Times New Roman" w:hAnsi="Times New Roman"/>
          <w:lang w:val="en-CA"/>
        </w:rPr>
        <w:t>first sightings,</w:t>
      </w:r>
      <w:r w:rsidR="008F07C2" w:rsidRPr="001A1355">
        <w:rPr>
          <w:rFonts w:ascii="Times New Roman" w:hAnsi="Times New Roman"/>
          <w:lang w:val="en-CA"/>
        </w:rPr>
        <w:t xml:space="preserve"> big “waves”, and so on. This spring</w:t>
      </w:r>
      <w:r w:rsidR="00E101D3">
        <w:rPr>
          <w:rFonts w:ascii="Times New Roman" w:hAnsi="Times New Roman"/>
          <w:lang w:val="en-CA"/>
        </w:rPr>
        <w:t xml:space="preserve"> was definitively on the quiet side, with barely</w:t>
      </w:r>
      <w:r w:rsidR="00211959">
        <w:rPr>
          <w:rFonts w:ascii="Times New Roman" w:hAnsi="Times New Roman"/>
          <w:lang w:val="en-CA"/>
        </w:rPr>
        <w:t xml:space="preserve"> any</w:t>
      </w:r>
      <w:r w:rsidR="00E101D3">
        <w:rPr>
          <w:rFonts w:ascii="Times New Roman" w:hAnsi="Times New Roman"/>
          <w:lang w:val="en-CA"/>
        </w:rPr>
        <w:t xml:space="preserve"> noticeable </w:t>
      </w:r>
      <w:r w:rsidR="00211959">
        <w:rPr>
          <w:rFonts w:ascii="Times New Roman" w:hAnsi="Times New Roman"/>
          <w:lang w:val="en-CA"/>
        </w:rPr>
        <w:t>waves, notably in mid-May.</w:t>
      </w:r>
      <w:r w:rsidR="008F07C2" w:rsidRPr="001A1355">
        <w:rPr>
          <w:rFonts w:ascii="Times New Roman" w:hAnsi="Times New Roman"/>
          <w:lang w:val="en-CA"/>
        </w:rPr>
        <w:t xml:space="preserve"> Some species seemed to hav</w:t>
      </w:r>
      <w:r w:rsidR="00211959">
        <w:rPr>
          <w:rFonts w:ascii="Times New Roman" w:hAnsi="Times New Roman"/>
          <w:lang w:val="en-CA"/>
        </w:rPr>
        <w:t>e shunned Cabot Head, with only a few individuals detected at all</w:t>
      </w:r>
      <w:r w:rsidR="00211250">
        <w:rPr>
          <w:rFonts w:ascii="Times New Roman" w:hAnsi="Times New Roman"/>
          <w:lang w:val="en-CA"/>
        </w:rPr>
        <w:t xml:space="preserve"> and none banded</w:t>
      </w:r>
      <w:r w:rsidR="00211959">
        <w:rPr>
          <w:rFonts w:ascii="Times New Roman" w:hAnsi="Times New Roman"/>
          <w:lang w:val="en-CA"/>
        </w:rPr>
        <w:t xml:space="preserve"> (for example, Blue-headed Vireo, Blackburnian and Yellow Warblers). </w:t>
      </w:r>
      <w:r w:rsidR="00211250">
        <w:rPr>
          <w:rFonts w:ascii="Times New Roman" w:hAnsi="Times New Roman"/>
          <w:lang w:val="en-CA"/>
        </w:rPr>
        <w:t xml:space="preserve">Despite the weather, there were a fair number of unusual records, indicating a good observation pressure. The most notable sighting was a young male Orchard Oriole, the third record for Cabot Head since 2002. </w:t>
      </w:r>
      <w:r w:rsidR="00CA2168">
        <w:rPr>
          <w:rFonts w:ascii="Times New Roman" w:hAnsi="Times New Roman"/>
          <w:lang w:val="en-CA"/>
        </w:rPr>
        <w:t>The most remarkable sighting of the spring must be the first ever-recorded</w:t>
      </w:r>
      <w:r w:rsidR="00211250">
        <w:rPr>
          <w:rFonts w:ascii="Times New Roman" w:hAnsi="Times New Roman"/>
          <w:lang w:val="en-CA"/>
        </w:rPr>
        <w:t xml:space="preserve"> Mississippi Kite on the Bruce Peninsula. It was seen at a small wetland within the Lindsay Tract</w:t>
      </w:r>
      <w:r w:rsidR="00CA2168">
        <w:rPr>
          <w:rFonts w:ascii="Times New Roman" w:hAnsi="Times New Roman"/>
          <w:lang w:val="en-CA"/>
        </w:rPr>
        <w:t xml:space="preserve"> (County forest) on May 16 and 17, only a short 25 km from Cabot Head, as the kite flies. Unfortunately, it did not choose to fly our way to Cabot Head. </w:t>
      </w:r>
    </w:p>
    <w:p w14:paraId="5B515A72" w14:textId="1F6AD7B5" w:rsidR="00BA5A6B" w:rsidRDefault="00BA5A6B" w:rsidP="00BA5A6B">
      <w:pPr>
        <w:widowControl w:val="0"/>
        <w:spacing w:line="360" w:lineRule="auto"/>
        <w:ind w:firstLine="720"/>
        <w:rPr>
          <w:rFonts w:ascii="Times New Roman" w:hAnsi="Times New Roman"/>
        </w:rPr>
      </w:pPr>
      <w:r>
        <w:rPr>
          <w:rFonts w:ascii="Times New Roman" w:hAnsi="Times New Roman"/>
          <w:lang w:val="en-CA"/>
        </w:rPr>
        <w:t xml:space="preserve">Even without Mississippi Kites, </w:t>
      </w:r>
      <w:r w:rsidRPr="001A1355">
        <w:rPr>
          <w:rFonts w:ascii="Times New Roman" w:hAnsi="Times New Roman"/>
          <w:lang w:val="en-CA"/>
        </w:rPr>
        <w:t xml:space="preserve">Cabot Head is </w:t>
      </w:r>
      <w:r>
        <w:rPr>
          <w:rFonts w:ascii="Times New Roman" w:hAnsi="Times New Roman"/>
          <w:lang w:val="en-CA"/>
        </w:rPr>
        <w:t>truly</w:t>
      </w:r>
      <w:r w:rsidRPr="001A1355">
        <w:rPr>
          <w:rFonts w:ascii="Times New Roman" w:hAnsi="Times New Roman"/>
          <w:lang w:val="en-CA"/>
        </w:rPr>
        <w:t xml:space="preserve"> an amazing place to experience and share the beauty of </w:t>
      </w:r>
      <w:r>
        <w:rPr>
          <w:rFonts w:ascii="Times New Roman" w:hAnsi="Times New Roman"/>
          <w:lang w:val="en-CA"/>
        </w:rPr>
        <w:t>n</w:t>
      </w:r>
      <w:r w:rsidRPr="001A1355">
        <w:rPr>
          <w:rFonts w:ascii="Times New Roman" w:hAnsi="Times New Roman"/>
          <w:lang w:val="en-CA"/>
        </w:rPr>
        <w:t>ature.</w:t>
      </w:r>
      <w:r>
        <w:rPr>
          <w:rFonts w:ascii="Times New Roman" w:hAnsi="Times New Roman"/>
          <w:lang w:val="en-CA"/>
        </w:rPr>
        <w:t xml:space="preserve"> </w:t>
      </w:r>
      <w:r>
        <w:t xml:space="preserve">Continuing migration monitoring </w:t>
      </w:r>
      <w:r>
        <w:rPr>
          <w:rFonts w:ascii="Times New Roman" w:hAnsi="Times New Roman"/>
        </w:rPr>
        <w:t>at Cabot Head Research Station contributes to the efforts of the Canadian Migration Monitoring Network and ultimately to the understanding and monitoring of bird populations.</w:t>
      </w:r>
    </w:p>
    <w:p w14:paraId="4868A2A0" w14:textId="77777777" w:rsidR="00E06EEA" w:rsidRPr="001A1355" w:rsidRDefault="00E06EEA">
      <w:pPr>
        <w:jc w:val="left"/>
        <w:rPr>
          <w:b/>
          <w:sz w:val="28"/>
          <w:lang w:val="en-CA"/>
        </w:rPr>
      </w:pPr>
      <w:bookmarkStart w:id="85" w:name="_Toc110743235"/>
      <w:r w:rsidRPr="001A1355">
        <w:rPr>
          <w:lang w:val="en-CA"/>
        </w:rPr>
        <w:br w:type="page"/>
      </w:r>
    </w:p>
    <w:p w14:paraId="04BAFE36" w14:textId="67BFE95E" w:rsidR="00A45E25" w:rsidRPr="001A1355" w:rsidRDefault="00A45E25">
      <w:pPr>
        <w:pStyle w:val="Titre1"/>
        <w:rPr>
          <w:lang w:val="en-CA"/>
        </w:rPr>
      </w:pPr>
      <w:bookmarkStart w:id="86" w:name="_Toc296072732"/>
      <w:bookmarkStart w:id="87" w:name="_Toc296073305"/>
      <w:r w:rsidRPr="001A1355">
        <w:rPr>
          <w:lang w:val="en-CA"/>
        </w:rPr>
        <w:lastRenderedPageBreak/>
        <w:t>Acknowledgements</w:t>
      </w:r>
      <w:bookmarkEnd w:id="85"/>
      <w:bookmarkEnd w:id="86"/>
      <w:bookmarkEnd w:id="87"/>
    </w:p>
    <w:p w14:paraId="14B70988" w14:textId="77777777" w:rsidR="00A45E25" w:rsidRPr="001A1355" w:rsidRDefault="00A45E25">
      <w:pPr>
        <w:rPr>
          <w:lang w:val="en-CA"/>
        </w:rPr>
      </w:pPr>
    </w:p>
    <w:p w14:paraId="4CF55B72" w14:textId="02129B3D" w:rsidR="00A45E25" w:rsidRPr="001A1355" w:rsidRDefault="00A45E25">
      <w:pPr>
        <w:widowControl w:val="0"/>
        <w:spacing w:line="360" w:lineRule="auto"/>
        <w:rPr>
          <w:rFonts w:ascii="Times New Roman" w:hAnsi="Times New Roman"/>
          <w:lang w:val="en-CA"/>
        </w:rPr>
      </w:pPr>
      <w:r w:rsidRPr="001A1355">
        <w:rPr>
          <w:rFonts w:ascii="Times New Roman" w:hAnsi="Times New Roman"/>
          <w:lang w:val="en-CA"/>
        </w:rPr>
        <w:tab/>
        <w:t xml:space="preserve">As a non-profit, volunteer-based initiative, the Bruce Peninsula Bird Observatory would not be operable without the overwhelming support of its membership, financial supporters and volunteers. BPBO wishes to thank Ontario Park and Parks Canada (Bruce </w:t>
      </w:r>
      <w:r w:rsidR="001A1355" w:rsidRPr="001A1355">
        <w:rPr>
          <w:rFonts w:ascii="Times New Roman" w:hAnsi="Times New Roman"/>
          <w:lang w:val="en-CA"/>
        </w:rPr>
        <w:t xml:space="preserve">Peninsula </w:t>
      </w:r>
      <w:r w:rsidRPr="001A1355">
        <w:rPr>
          <w:rFonts w:ascii="Times New Roman" w:hAnsi="Times New Roman"/>
          <w:lang w:val="en-CA"/>
        </w:rPr>
        <w:t>National Park), for their continued support.</w:t>
      </w:r>
    </w:p>
    <w:p w14:paraId="7BC20614" w14:textId="5A2F9BD7" w:rsidR="00A45E25" w:rsidRPr="001A1355" w:rsidRDefault="00A45E25">
      <w:pPr>
        <w:widowControl w:val="0"/>
        <w:spacing w:line="360" w:lineRule="auto"/>
        <w:ind w:firstLine="864"/>
        <w:rPr>
          <w:rFonts w:ascii="Times New Roman" w:hAnsi="Times New Roman"/>
          <w:lang w:val="en-CA"/>
        </w:rPr>
      </w:pPr>
      <w:r w:rsidRPr="001A1355">
        <w:rPr>
          <w:lang w:val="en-CA"/>
        </w:rPr>
        <w:t>The author wishes to thank all the members of the Bruce Peninsula Bird O</w:t>
      </w:r>
      <w:r w:rsidR="00297EFD" w:rsidRPr="001A1355">
        <w:rPr>
          <w:lang w:val="en-CA"/>
        </w:rPr>
        <w:t xml:space="preserve">bservatory, as well as </w:t>
      </w:r>
      <w:r w:rsidR="001A1355" w:rsidRPr="001A1355">
        <w:rPr>
          <w:lang w:val="en-CA"/>
        </w:rPr>
        <w:t>the hard-working Mike and Sara Jane Van</w:t>
      </w:r>
      <w:r w:rsidR="001A1355">
        <w:rPr>
          <w:lang w:val="en-CA"/>
        </w:rPr>
        <w:t xml:space="preserve"> </w:t>
      </w:r>
      <w:r w:rsidR="001A1355" w:rsidRPr="001A1355">
        <w:rPr>
          <w:lang w:val="en-CA"/>
        </w:rPr>
        <w:t>Der</w:t>
      </w:r>
      <w:r w:rsidR="001A1355">
        <w:rPr>
          <w:lang w:val="en-CA"/>
        </w:rPr>
        <w:t xml:space="preserve"> </w:t>
      </w:r>
      <w:proofErr w:type="spellStart"/>
      <w:r w:rsidR="001A1355" w:rsidRPr="001A1355">
        <w:rPr>
          <w:lang w:val="en-CA"/>
        </w:rPr>
        <w:t>Laap</w:t>
      </w:r>
      <w:proofErr w:type="spellEnd"/>
      <w:r w:rsidRPr="001A1355">
        <w:rPr>
          <w:lang w:val="en-CA"/>
        </w:rPr>
        <w:t xml:space="preserve"> for their support during the field season. I would also like to commend the </w:t>
      </w:r>
      <w:r w:rsidR="001A1355" w:rsidRPr="001A1355">
        <w:rPr>
          <w:lang w:val="en-CA"/>
        </w:rPr>
        <w:t>10</w:t>
      </w:r>
      <w:r w:rsidRPr="001A1355">
        <w:rPr>
          <w:lang w:val="en-CA"/>
        </w:rPr>
        <w:t xml:space="preserve"> volunteers who helped make the field season efficient and enjoyable.</w:t>
      </w:r>
      <w:r w:rsidR="007D259A" w:rsidRPr="001A1355">
        <w:rPr>
          <w:lang w:val="en-CA"/>
        </w:rPr>
        <w:t xml:space="preserve"> </w:t>
      </w:r>
      <w:r w:rsidR="001A1355" w:rsidRPr="001A1355">
        <w:rPr>
          <w:lang w:val="en-CA"/>
        </w:rPr>
        <w:t>It is an honour and a privilege</w:t>
      </w:r>
      <w:r w:rsidR="001A1355">
        <w:rPr>
          <w:lang w:val="en-CA"/>
        </w:rPr>
        <w:t xml:space="preserve"> to work again for BPBO.</w:t>
      </w:r>
    </w:p>
    <w:p w14:paraId="5D7037BB" w14:textId="77777777" w:rsidR="00A45E25" w:rsidRPr="001A1355" w:rsidRDefault="00A45E25">
      <w:pPr>
        <w:pStyle w:val="Titre1"/>
        <w:rPr>
          <w:lang w:val="en-CA"/>
        </w:rPr>
      </w:pPr>
      <w:r w:rsidRPr="001A1355">
        <w:rPr>
          <w:lang w:val="en-CA"/>
        </w:rPr>
        <w:br w:type="page"/>
      </w:r>
      <w:bookmarkStart w:id="88" w:name="_Toc110743236"/>
      <w:bookmarkStart w:id="89" w:name="_Toc296072733"/>
      <w:bookmarkStart w:id="90" w:name="_Toc296073306"/>
      <w:r w:rsidRPr="001A1355">
        <w:rPr>
          <w:lang w:val="en-CA"/>
        </w:rPr>
        <w:lastRenderedPageBreak/>
        <w:t>Literature Cited</w:t>
      </w:r>
      <w:bookmarkEnd w:id="88"/>
      <w:bookmarkEnd w:id="89"/>
      <w:bookmarkEnd w:id="90"/>
    </w:p>
    <w:p w14:paraId="3516F48D" w14:textId="77777777" w:rsidR="00A45E25" w:rsidRPr="001A1355" w:rsidRDefault="00A45E25">
      <w:pPr>
        <w:rPr>
          <w:lang w:val="en-CA"/>
        </w:rPr>
      </w:pPr>
    </w:p>
    <w:p w14:paraId="4CB0831D" w14:textId="77777777" w:rsidR="00A45E25" w:rsidRPr="001A1355" w:rsidRDefault="00A45E25">
      <w:pPr>
        <w:rPr>
          <w:lang w:val="en-CA"/>
        </w:rPr>
      </w:pPr>
    </w:p>
    <w:p w14:paraId="2AA2CAB9" w14:textId="77777777" w:rsidR="00A45E25" w:rsidRPr="001A1355" w:rsidRDefault="00A45E25">
      <w:pPr>
        <w:rPr>
          <w:b/>
          <w:sz w:val="28"/>
          <w:lang w:val="en-CA"/>
        </w:rPr>
      </w:pPr>
    </w:p>
    <w:p w14:paraId="4247F738" w14:textId="77777777" w:rsidR="00A45E25" w:rsidRPr="001A1355" w:rsidRDefault="00A45E25">
      <w:pPr>
        <w:widowControl w:val="0"/>
        <w:rPr>
          <w:rFonts w:ascii="Times New Roman" w:hAnsi="Times New Roman"/>
          <w:lang w:val="en-CA"/>
        </w:rPr>
      </w:pPr>
      <w:proofErr w:type="spellStart"/>
      <w:r w:rsidRPr="001A1355">
        <w:rPr>
          <w:rFonts w:ascii="Times New Roman" w:hAnsi="Times New Roman"/>
          <w:lang w:val="en-CA"/>
        </w:rPr>
        <w:t>Badzinski</w:t>
      </w:r>
      <w:proofErr w:type="spellEnd"/>
      <w:r w:rsidRPr="001A1355">
        <w:rPr>
          <w:rFonts w:ascii="Times New Roman" w:hAnsi="Times New Roman"/>
          <w:lang w:val="en-CA"/>
        </w:rPr>
        <w:t xml:space="preserve">, D.S. and C.M. Francis. 2000. </w:t>
      </w:r>
      <w:r w:rsidRPr="001A1355">
        <w:rPr>
          <w:rFonts w:ascii="Times New Roman" w:hAnsi="Times New Roman"/>
          <w:i/>
          <w:lang w:val="en-CA"/>
        </w:rPr>
        <w:t>An evaluation of species coverage by the Canadian Migration Monitoring Network</w:t>
      </w:r>
      <w:r w:rsidRPr="001A1355">
        <w:rPr>
          <w:rFonts w:ascii="Times New Roman" w:hAnsi="Times New Roman"/>
          <w:lang w:val="en-CA"/>
        </w:rPr>
        <w:t xml:space="preserve">. </w:t>
      </w:r>
      <w:proofErr w:type="gramStart"/>
      <w:r w:rsidRPr="001A1355">
        <w:rPr>
          <w:rFonts w:ascii="Times New Roman" w:hAnsi="Times New Roman"/>
          <w:lang w:val="en-CA"/>
        </w:rPr>
        <w:t>Unpublished report by Bird Studies Canada.</w:t>
      </w:r>
      <w:proofErr w:type="gramEnd"/>
    </w:p>
    <w:p w14:paraId="5DE3FB47" w14:textId="77777777" w:rsidR="00A45E25" w:rsidRPr="001A1355" w:rsidRDefault="00A45E25">
      <w:pPr>
        <w:pStyle w:val="Pieddepage"/>
        <w:widowControl w:val="0"/>
        <w:tabs>
          <w:tab w:val="clear" w:pos="4320"/>
          <w:tab w:val="clear" w:pos="8640"/>
        </w:tabs>
        <w:rPr>
          <w:rFonts w:ascii="Times New Roman" w:hAnsi="Times New Roman"/>
          <w:lang w:val="en-CA"/>
        </w:rPr>
      </w:pPr>
    </w:p>
    <w:p w14:paraId="0E2BCE21" w14:textId="77777777" w:rsidR="00A45E25" w:rsidRPr="001A1355" w:rsidRDefault="00A45E25">
      <w:pPr>
        <w:widowControl w:val="0"/>
        <w:rPr>
          <w:rFonts w:ascii="Times New Roman" w:hAnsi="Times New Roman"/>
          <w:lang w:val="en-CA"/>
        </w:rPr>
      </w:pPr>
      <w:proofErr w:type="spellStart"/>
      <w:r w:rsidRPr="001A1355">
        <w:rPr>
          <w:rFonts w:ascii="Times New Roman" w:hAnsi="Times New Roman"/>
          <w:lang w:val="en-CA"/>
        </w:rPr>
        <w:t>Beheler</w:t>
      </w:r>
      <w:proofErr w:type="spellEnd"/>
      <w:r w:rsidRPr="001A1355">
        <w:rPr>
          <w:rFonts w:ascii="Times New Roman" w:hAnsi="Times New Roman"/>
          <w:lang w:val="en-CA"/>
        </w:rPr>
        <w:t>, A.S., O.E. Rhodes, and P.W. Jr. Harmon. 2003. Breeding site fidelity in Eastern Phoebes (</w:t>
      </w:r>
      <w:proofErr w:type="spellStart"/>
      <w:r w:rsidRPr="001A1355">
        <w:rPr>
          <w:rFonts w:ascii="Times New Roman" w:hAnsi="Times New Roman"/>
          <w:lang w:val="en-CA"/>
        </w:rPr>
        <w:t>Sayornis</w:t>
      </w:r>
      <w:proofErr w:type="spellEnd"/>
      <w:r w:rsidRPr="001A1355">
        <w:rPr>
          <w:rFonts w:ascii="Times New Roman" w:hAnsi="Times New Roman"/>
          <w:lang w:val="en-CA"/>
        </w:rPr>
        <w:t xml:space="preserve"> phoebe) in Indiana. The Auk 120(4): 990-999.</w:t>
      </w:r>
    </w:p>
    <w:p w14:paraId="418F7AB7" w14:textId="77777777" w:rsidR="00A45E25" w:rsidRPr="001A1355" w:rsidRDefault="00A45E25">
      <w:pPr>
        <w:widowControl w:val="0"/>
        <w:rPr>
          <w:rFonts w:ascii="Times New Roman" w:hAnsi="Times New Roman"/>
          <w:lang w:val="en-CA"/>
        </w:rPr>
      </w:pPr>
    </w:p>
    <w:p w14:paraId="38639732" w14:textId="77777777" w:rsidR="00A45E25" w:rsidRPr="001A1355" w:rsidRDefault="00A45E25">
      <w:pPr>
        <w:widowControl w:val="0"/>
        <w:rPr>
          <w:rFonts w:ascii="Times New Roman" w:hAnsi="Times New Roman"/>
          <w:lang w:val="en-CA"/>
        </w:rPr>
      </w:pPr>
      <w:proofErr w:type="gramStart"/>
      <w:r w:rsidRPr="001A1355">
        <w:rPr>
          <w:rFonts w:ascii="Times New Roman" w:hAnsi="Times New Roman"/>
          <w:lang w:val="en-CA"/>
        </w:rPr>
        <w:t xml:space="preserve">Cadman, M.D., D.A. Sutherland, G.G. Beck, D. </w:t>
      </w:r>
      <w:proofErr w:type="spellStart"/>
      <w:r w:rsidRPr="001A1355">
        <w:rPr>
          <w:rFonts w:ascii="Times New Roman" w:hAnsi="Times New Roman"/>
          <w:lang w:val="en-CA"/>
        </w:rPr>
        <w:t>Lepage</w:t>
      </w:r>
      <w:proofErr w:type="spellEnd"/>
      <w:r w:rsidRPr="001A1355">
        <w:rPr>
          <w:rFonts w:ascii="Times New Roman" w:hAnsi="Times New Roman"/>
          <w:lang w:val="en-CA"/>
        </w:rPr>
        <w:t>, and A.R. Couturier (eds.).</w:t>
      </w:r>
      <w:proofErr w:type="gramEnd"/>
      <w:r w:rsidRPr="001A1355">
        <w:rPr>
          <w:rFonts w:ascii="Times New Roman" w:hAnsi="Times New Roman"/>
          <w:lang w:val="en-CA"/>
        </w:rPr>
        <w:t xml:space="preserve"> 2007. Atlas of the breeding birds of Ontario, 2001-2005. </w:t>
      </w:r>
      <w:proofErr w:type="gramStart"/>
      <w:r w:rsidRPr="001A1355">
        <w:rPr>
          <w:rFonts w:ascii="Times New Roman" w:hAnsi="Times New Roman"/>
          <w:lang w:val="en-CA"/>
        </w:rPr>
        <w:t>Bird Studies Canada, Environment Canada, Ontario Field Ornithologists, Ontario Ministry of Natural Resources, and Ontario Nature, xxii+706pp.</w:t>
      </w:r>
      <w:proofErr w:type="gramEnd"/>
    </w:p>
    <w:p w14:paraId="5FAC3566" w14:textId="77777777" w:rsidR="00A45E25" w:rsidRPr="001A1355" w:rsidRDefault="00A45E25">
      <w:pPr>
        <w:widowControl w:val="0"/>
        <w:rPr>
          <w:rFonts w:ascii="Times New Roman" w:hAnsi="Times New Roman"/>
          <w:lang w:val="en-CA"/>
        </w:rPr>
      </w:pPr>
    </w:p>
    <w:p w14:paraId="6C897AE5" w14:textId="77777777" w:rsidR="00A45E25" w:rsidRPr="001A1355" w:rsidRDefault="00A45E25">
      <w:pPr>
        <w:widowControl w:val="0"/>
        <w:rPr>
          <w:rFonts w:ascii="Times New Roman" w:hAnsi="Times New Roman"/>
          <w:lang w:val="en-CA"/>
        </w:rPr>
      </w:pPr>
      <w:r w:rsidRPr="001A1355">
        <w:rPr>
          <w:rFonts w:ascii="Times New Roman" w:hAnsi="Times New Roman"/>
          <w:lang w:val="en-CA"/>
        </w:rPr>
        <w:t xml:space="preserve">Cheskey, E.D. and W.G. Wilson. 2001. </w:t>
      </w:r>
      <w:r w:rsidRPr="001A1355">
        <w:rPr>
          <w:rFonts w:ascii="Times New Roman" w:hAnsi="Times New Roman"/>
          <w:i/>
          <w:lang w:val="en-CA"/>
        </w:rPr>
        <w:t>Cabot Head Important Bird Area Conservation Plan</w:t>
      </w:r>
      <w:r w:rsidRPr="001A1355">
        <w:rPr>
          <w:rFonts w:ascii="Times New Roman" w:hAnsi="Times New Roman"/>
          <w:lang w:val="en-CA"/>
        </w:rPr>
        <w:t>. Can. Nature Fed</w:t>
      </w:r>
      <w:proofErr w:type="gramStart"/>
      <w:r w:rsidRPr="001A1355">
        <w:rPr>
          <w:rFonts w:ascii="Times New Roman" w:hAnsi="Times New Roman"/>
          <w:lang w:val="en-CA"/>
        </w:rPr>
        <w:t>.,</w:t>
      </w:r>
      <w:proofErr w:type="gramEnd"/>
      <w:r w:rsidRPr="001A1355">
        <w:rPr>
          <w:rFonts w:ascii="Times New Roman" w:hAnsi="Times New Roman"/>
          <w:lang w:val="en-CA"/>
        </w:rPr>
        <w:t xml:space="preserve"> Bird Studies Canada., Fed. </w:t>
      </w:r>
      <w:proofErr w:type="gramStart"/>
      <w:r w:rsidRPr="001A1355">
        <w:rPr>
          <w:rFonts w:ascii="Times New Roman" w:hAnsi="Times New Roman"/>
          <w:lang w:val="en-CA"/>
        </w:rPr>
        <w:t>Of Ont. Naturalists.</w:t>
      </w:r>
      <w:proofErr w:type="gramEnd"/>
      <w:r w:rsidRPr="001A1355">
        <w:rPr>
          <w:rFonts w:ascii="Times New Roman" w:hAnsi="Times New Roman"/>
          <w:lang w:val="en-CA"/>
        </w:rPr>
        <w:t xml:space="preserve"> 32 pp.</w:t>
      </w:r>
    </w:p>
    <w:p w14:paraId="713C9228" w14:textId="77777777" w:rsidR="00A45E25" w:rsidRPr="001A1355" w:rsidRDefault="00A45E25">
      <w:pPr>
        <w:widowControl w:val="0"/>
        <w:rPr>
          <w:rFonts w:ascii="Times New Roman" w:hAnsi="Times New Roman"/>
          <w:lang w:val="en-CA"/>
        </w:rPr>
      </w:pPr>
    </w:p>
    <w:p w14:paraId="3BC0092F" w14:textId="77777777" w:rsidR="00A45E25" w:rsidRPr="001A1355" w:rsidRDefault="00A45E25">
      <w:pPr>
        <w:widowControl w:val="0"/>
        <w:rPr>
          <w:rFonts w:ascii="Times New Roman" w:hAnsi="Times New Roman"/>
          <w:lang w:val="en-CA"/>
        </w:rPr>
      </w:pPr>
      <w:r w:rsidRPr="001A1355">
        <w:rPr>
          <w:rFonts w:ascii="Times New Roman" w:hAnsi="Times New Roman"/>
          <w:lang w:val="en-CA"/>
        </w:rPr>
        <w:t xml:space="preserve">Derbyshire, D. G. </w:t>
      </w:r>
      <w:proofErr w:type="gramStart"/>
      <w:r w:rsidRPr="001A1355">
        <w:rPr>
          <w:rFonts w:ascii="Times New Roman" w:hAnsi="Times New Roman"/>
          <w:lang w:val="en-CA"/>
        </w:rPr>
        <w:t>July,</w:t>
      </w:r>
      <w:proofErr w:type="gramEnd"/>
      <w:r w:rsidRPr="001A1355">
        <w:rPr>
          <w:rFonts w:ascii="Times New Roman" w:hAnsi="Times New Roman"/>
          <w:lang w:val="en-CA"/>
        </w:rPr>
        <w:t xml:space="preserve"> 2002. Migration Monitoring at Cabot Head, </w:t>
      </w:r>
      <w:proofErr w:type="gramStart"/>
      <w:r w:rsidRPr="001A1355">
        <w:rPr>
          <w:rFonts w:ascii="Times New Roman" w:hAnsi="Times New Roman"/>
          <w:lang w:val="en-CA"/>
        </w:rPr>
        <w:t>Spring</w:t>
      </w:r>
      <w:proofErr w:type="gramEnd"/>
      <w:r w:rsidRPr="001A1355">
        <w:rPr>
          <w:rFonts w:ascii="Times New Roman" w:hAnsi="Times New Roman"/>
          <w:lang w:val="en-CA"/>
        </w:rPr>
        <w:t xml:space="preserve"> 2002.Unpublished report for Bruce Peninsula Bird Observatory</w:t>
      </w:r>
    </w:p>
    <w:p w14:paraId="512D2544" w14:textId="77777777" w:rsidR="00A45E25" w:rsidRPr="001A1355" w:rsidRDefault="00A45E25">
      <w:pPr>
        <w:widowControl w:val="0"/>
        <w:rPr>
          <w:rFonts w:ascii="Times New Roman" w:hAnsi="Times New Roman"/>
          <w:lang w:val="en-CA"/>
        </w:rPr>
      </w:pPr>
    </w:p>
    <w:p w14:paraId="4BFB8FB3" w14:textId="77777777" w:rsidR="00A45E25" w:rsidRPr="001A1355" w:rsidRDefault="00A45E25">
      <w:pPr>
        <w:widowControl w:val="0"/>
        <w:rPr>
          <w:rFonts w:ascii="Times New Roman" w:hAnsi="Times New Roman"/>
          <w:lang w:val="en-CA"/>
        </w:rPr>
      </w:pPr>
      <w:proofErr w:type="spellStart"/>
      <w:r w:rsidRPr="001A1355">
        <w:rPr>
          <w:rFonts w:ascii="Times New Roman" w:hAnsi="Times New Roman"/>
          <w:lang w:val="en-CA"/>
        </w:rPr>
        <w:t>Heagy</w:t>
      </w:r>
      <w:proofErr w:type="spellEnd"/>
      <w:r w:rsidRPr="001A1355">
        <w:rPr>
          <w:rFonts w:ascii="Times New Roman" w:hAnsi="Times New Roman"/>
          <w:lang w:val="en-CA"/>
        </w:rPr>
        <w:t xml:space="preserve">, A., E.D. Cheskey, and D. </w:t>
      </w:r>
      <w:proofErr w:type="spellStart"/>
      <w:r w:rsidRPr="001A1355">
        <w:rPr>
          <w:rFonts w:ascii="Times New Roman" w:hAnsi="Times New Roman"/>
          <w:lang w:val="en-CA"/>
        </w:rPr>
        <w:t>G.Derbyshire</w:t>
      </w:r>
      <w:proofErr w:type="spellEnd"/>
      <w:r w:rsidRPr="001A1355">
        <w:rPr>
          <w:rFonts w:ascii="Times New Roman" w:hAnsi="Times New Roman"/>
          <w:lang w:val="en-CA"/>
        </w:rPr>
        <w:t xml:space="preserve">. March 2003. </w:t>
      </w:r>
      <w:r w:rsidRPr="001A1355">
        <w:rPr>
          <w:rFonts w:ascii="Times New Roman" w:hAnsi="Times New Roman"/>
          <w:i/>
          <w:lang w:val="en-CA"/>
        </w:rPr>
        <w:t xml:space="preserve">Migration Monitoring at Cabot Head Research Station, Cabot Head, </w:t>
      </w:r>
      <w:proofErr w:type="gramStart"/>
      <w:r w:rsidRPr="001A1355">
        <w:rPr>
          <w:rFonts w:ascii="Times New Roman" w:hAnsi="Times New Roman"/>
          <w:i/>
          <w:lang w:val="en-CA"/>
        </w:rPr>
        <w:t>Ontario</w:t>
      </w:r>
      <w:proofErr w:type="gramEnd"/>
      <w:r w:rsidRPr="001A1355">
        <w:rPr>
          <w:rFonts w:ascii="Times New Roman" w:hAnsi="Times New Roman"/>
          <w:i/>
          <w:lang w:val="en-CA"/>
        </w:rPr>
        <w:t>: Recommended Protocol for Monitoring Small Landbirds.</w:t>
      </w:r>
    </w:p>
    <w:p w14:paraId="0CC49262" w14:textId="77777777" w:rsidR="00A45E25" w:rsidRPr="001A1355" w:rsidRDefault="00A45E25">
      <w:pPr>
        <w:widowControl w:val="0"/>
        <w:rPr>
          <w:rFonts w:ascii="Times New Roman" w:hAnsi="Times New Roman"/>
          <w:lang w:val="en-CA"/>
        </w:rPr>
      </w:pPr>
    </w:p>
    <w:p w14:paraId="6C307099" w14:textId="77777777" w:rsidR="00A45E25" w:rsidRPr="001A1355" w:rsidRDefault="00A45E25">
      <w:pPr>
        <w:widowControl w:val="0"/>
        <w:rPr>
          <w:rFonts w:ascii="Times New Roman" w:hAnsi="Times New Roman"/>
          <w:lang w:val="en-CA"/>
        </w:rPr>
      </w:pPr>
      <w:proofErr w:type="spellStart"/>
      <w:r w:rsidRPr="001A1355">
        <w:rPr>
          <w:rFonts w:ascii="Times New Roman" w:hAnsi="Times New Roman"/>
          <w:lang w:val="en-CA"/>
        </w:rPr>
        <w:t>Heagy</w:t>
      </w:r>
      <w:proofErr w:type="spellEnd"/>
      <w:r w:rsidRPr="001A1355">
        <w:rPr>
          <w:rFonts w:ascii="Times New Roman" w:hAnsi="Times New Roman"/>
          <w:lang w:val="en-CA"/>
        </w:rPr>
        <w:t>, A</w:t>
      </w:r>
      <w:proofErr w:type="gramStart"/>
      <w:r w:rsidRPr="001A1355">
        <w:rPr>
          <w:rFonts w:ascii="Times New Roman" w:hAnsi="Times New Roman"/>
          <w:lang w:val="en-CA"/>
        </w:rPr>
        <w:t>..</w:t>
      </w:r>
      <w:proofErr w:type="gramEnd"/>
      <w:r w:rsidRPr="001A1355">
        <w:rPr>
          <w:rFonts w:ascii="Times New Roman" w:hAnsi="Times New Roman"/>
          <w:lang w:val="en-CA"/>
        </w:rPr>
        <w:t xml:space="preserve"> April 2002. </w:t>
      </w:r>
      <w:r w:rsidRPr="001A1355">
        <w:rPr>
          <w:rFonts w:ascii="Times New Roman" w:hAnsi="Times New Roman"/>
          <w:i/>
          <w:lang w:val="en-CA"/>
        </w:rPr>
        <w:t xml:space="preserve">Migration Monitoring at Cabot Head Research Station, Cabot Head, </w:t>
      </w:r>
      <w:proofErr w:type="gramStart"/>
      <w:r w:rsidRPr="001A1355">
        <w:rPr>
          <w:rFonts w:ascii="Times New Roman" w:hAnsi="Times New Roman"/>
          <w:i/>
          <w:lang w:val="en-CA"/>
        </w:rPr>
        <w:t>Ontario</w:t>
      </w:r>
      <w:proofErr w:type="gramEnd"/>
      <w:r w:rsidRPr="001A1355">
        <w:rPr>
          <w:rFonts w:ascii="Times New Roman" w:hAnsi="Times New Roman"/>
          <w:i/>
          <w:lang w:val="en-CA"/>
        </w:rPr>
        <w:t>: Recommended Protocol for Monitoring Small Landbirds</w:t>
      </w:r>
      <w:r w:rsidRPr="001A1355">
        <w:rPr>
          <w:rFonts w:ascii="Times New Roman" w:hAnsi="Times New Roman"/>
          <w:lang w:val="en-CA"/>
        </w:rPr>
        <w:t>.</w:t>
      </w:r>
    </w:p>
    <w:p w14:paraId="195C83DD" w14:textId="77777777" w:rsidR="00A45E25" w:rsidRPr="001A1355" w:rsidRDefault="00A45E25">
      <w:pPr>
        <w:widowControl w:val="0"/>
        <w:rPr>
          <w:rFonts w:ascii="Times New Roman" w:hAnsi="Times New Roman"/>
          <w:lang w:val="en-CA"/>
        </w:rPr>
      </w:pPr>
    </w:p>
    <w:p w14:paraId="0D3B6684" w14:textId="77777777" w:rsidR="00A45E25" w:rsidRPr="001A1355" w:rsidRDefault="00A45E25">
      <w:pPr>
        <w:widowControl w:val="0"/>
        <w:rPr>
          <w:rFonts w:ascii="Times New Roman" w:hAnsi="Times New Roman"/>
          <w:lang w:val="en-CA"/>
        </w:rPr>
      </w:pPr>
      <w:proofErr w:type="spellStart"/>
      <w:r w:rsidRPr="001A1355">
        <w:rPr>
          <w:rFonts w:ascii="Times New Roman" w:hAnsi="Times New Roman"/>
          <w:lang w:val="en-CA"/>
        </w:rPr>
        <w:t>Heagy</w:t>
      </w:r>
      <w:proofErr w:type="spellEnd"/>
      <w:r w:rsidRPr="001A1355">
        <w:rPr>
          <w:rFonts w:ascii="Times New Roman" w:hAnsi="Times New Roman"/>
          <w:lang w:val="en-CA"/>
        </w:rPr>
        <w:t>, Audrey. January 2000</w:t>
      </w:r>
      <w:r w:rsidRPr="001A1355">
        <w:rPr>
          <w:rFonts w:ascii="Times New Roman" w:hAnsi="Times New Roman"/>
          <w:i/>
          <w:lang w:val="en-CA"/>
        </w:rPr>
        <w:t xml:space="preserve">. </w:t>
      </w:r>
      <w:proofErr w:type="gramStart"/>
      <w:r w:rsidRPr="001A1355">
        <w:rPr>
          <w:rFonts w:ascii="Times New Roman" w:hAnsi="Times New Roman"/>
          <w:i/>
          <w:lang w:val="en-CA"/>
        </w:rPr>
        <w:t>Landbird Migration Monitoring at Cabot Head, Ontario, 2001</w:t>
      </w:r>
      <w:r w:rsidRPr="001A1355">
        <w:rPr>
          <w:rFonts w:ascii="Times New Roman" w:hAnsi="Times New Roman"/>
          <w:lang w:val="en-CA"/>
        </w:rPr>
        <w:t>.</w:t>
      </w:r>
      <w:proofErr w:type="gramEnd"/>
      <w:r w:rsidRPr="001A1355">
        <w:rPr>
          <w:rFonts w:ascii="Times New Roman" w:hAnsi="Times New Roman"/>
          <w:lang w:val="en-CA"/>
        </w:rPr>
        <w:t xml:space="preserve"> </w:t>
      </w:r>
      <w:proofErr w:type="gramStart"/>
      <w:r w:rsidRPr="001A1355">
        <w:rPr>
          <w:rFonts w:ascii="Times New Roman" w:hAnsi="Times New Roman"/>
          <w:lang w:val="en-CA"/>
        </w:rPr>
        <w:t>Unpublished report by Bruce Peninsula Bird Observatory.</w:t>
      </w:r>
      <w:proofErr w:type="gramEnd"/>
    </w:p>
    <w:p w14:paraId="3AD89664" w14:textId="77777777" w:rsidR="00A45E25" w:rsidRPr="001A1355" w:rsidRDefault="00A45E25">
      <w:pPr>
        <w:widowControl w:val="0"/>
        <w:rPr>
          <w:rFonts w:ascii="Times New Roman" w:hAnsi="Times New Roman"/>
          <w:lang w:val="en-CA"/>
        </w:rPr>
      </w:pPr>
    </w:p>
    <w:p w14:paraId="220E5C43" w14:textId="77777777" w:rsidR="00A45E25" w:rsidRPr="001A1355" w:rsidRDefault="00A45E25">
      <w:pPr>
        <w:widowControl w:val="0"/>
        <w:rPr>
          <w:rFonts w:ascii="Times New Roman" w:hAnsi="Times New Roman"/>
          <w:lang w:val="en-CA"/>
        </w:rPr>
      </w:pPr>
      <w:proofErr w:type="spellStart"/>
      <w:r w:rsidRPr="001A1355">
        <w:rPr>
          <w:rFonts w:ascii="Times New Roman" w:hAnsi="Times New Roman"/>
          <w:lang w:val="en-CA"/>
        </w:rPr>
        <w:t>Hussell</w:t>
      </w:r>
      <w:proofErr w:type="spellEnd"/>
      <w:r w:rsidRPr="001A1355">
        <w:rPr>
          <w:rFonts w:ascii="Times New Roman" w:hAnsi="Times New Roman"/>
          <w:lang w:val="en-CA"/>
        </w:rPr>
        <w:t xml:space="preserve">, D.J.T. and </w:t>
      </w:r>
      <w:proofErr w:type="spellStart"/>
      <w:r w:rsidRPr="001A1355">
        <w:rPr>
          <w:rFonts w:ascii="Times New Roman" w:hAnsi="Times New Roman"/>
          <w:lang w:val="en-CA"/>
        </w:rPr>
        <w:t>C.J.Ralph</w:t>
      </w:r>
      <w:proofErr w:type="spellEnd"/>
      <w:r w:rsidRPr="001A1355">
        <w:rPr>
          <w:rFonts w:ascii="Times New Roman" w:hAnsi="Times New Roman"/>
          <w:lang w:val="en-CA"/>
        </w:rPr>
        <w:t xml:space="preserve">. </w:t>
      </w:r>
      <w:r w:rsidRPr="001A1355">
        <w:rPr>
          <w:rFonts w:ascii="Times New Roman" w:hAnsi="Times New Roman"/>
          <w:i/>
          <w:lang w:val="en-CA"/>
        </w:rPr>
        <w:t>Recommended Methods for Monitoring Bird Populations by Counting and Capture of Migrants</w:t>
      </w:r>
      <w:r w:rsidRPr="001A1355">
        <w:rPr>
          <w:rFonts w:ascii="Times New Roman" w:hAnsi="Times New Roman"/>
          <w:lang w:val="en-CA"/>
        </w:rPr>
        <w:t xml:space="preserve">. </w:t>
      </w:r>
      <w:proofErr w:type="gramStart"/>
      <w:r w:rsidRPr="001A1355">
        <w:rPr>
          <w:rFonts w:ascii="Times New Roman" w:hAnsi="Times New Roman"/>
          <w:lang w:val="en-CA"/>
        </w:rPr>
        <w:t>Report of Intensive Sites Technical Committee of the US/Canada Migration Monitoring Council.</w:t>
      </w:r>
      <w:proofErr w:type="gramEnd"/>
    </w:p>
    <w:p w14:paraId="1BF63954" w14:textId="77777777" w:rsidR="00A45E25" w:rsidRPr="001A1355" w:rsidRDefault="00A45E25">
      <w:pPr>
        <w:widowControl w:val="0"/>
        <w:rPr>
          <w:rFonts w:ascii="Times New Roman" w:hAnsi="Times New Roman"/>
          <w:lang w:val="en-CA"/>
        </w:rPr>
      </w:pPr>
    </w:p>
    <w:p w14:paraId="209F2EA8" w14:textId="77777777" w:rsidR="00A45E25" w:rsidRPr="001A1355" w:rsidRDefault="00A45E25">
      <w:pPr>
        <w:widowControl w:val="0"/>
        <w:rPr>
          <w:rFonts w:ascii="Times New Roman" w:hAnsi="Times New Roman"/>
          <w:lang w:val="en-CA"/>
        </w:rPr>
      </w:pPr>
      <w:r w:rsidRPr="001A1355">
        <w:rPr>
          <w:lang w:val="en-CA"/>
        </w:rPr>
        <w:t>Menu, S. 2007.  Bird Migration Monitoring at Cabot Head:  The First Five Years (2002-2006).  R</w:t>
      </w:r>
      <w:r w:rsidRPr="001A1355">
        <w:rPr>
          <w:rFonts w:ascii="Times New Roman" w:hAnsi="Times New Roman"/>
          <w:lang w:val="en-CA"/>
        </w:rPr>
        <w:t>eport for Bruce Peninsula Bird Observatory</w:t>
      </w:r>
    </w:p>
    <w:p w14:paraId="15CDAEC9" w14:textId="77777777" w:rsidR="00A45E25" w:rsidRPr="001A1355" w:rsidRDefault="00A45E25">
      <w:pPr>
        <w:widowControl w:val="0"/>
        <w:rPr>
          <w:rFonts w:ascii="Times New Roman" w:hAnsi="Times New Roman"/>
          <w:lang w:val="en-CA"/>
        </w:rPr>
      </w:pPr>
    </w:p>
    <w:p w14:paraId="0EB72100" w14:textId="77777777" w:rsidR="00A45E25" w:rsidRPr="001A1355" w:rsidRDefault="00A45E25">
      <w:pPr>
        <w:widowControl w:val="0"/>
        <w:rPr>
          <w:rFonts w:ascii="Times New Roman" w:hAnsi="Times New Roman"/>
          <w:lang w:val="en-CA"/>
        </w:rPr>
      </w:pPr>
    </w:p>
    <w:p w14:paraId="2279B785" w14:textId="77777777" w:rsidR="00A45E25" w:rsidRPr="001A1355" w:rsidRDefault="00A45E25">
      <w:pPr>
        <w:pStyle w:val="Titre1"/>
        <w:rPr>
          <w:lang w:val="en-CA"/>
        </w:rPr>
      </w:pPr>
      <w:r w:rsidRPr="001A1355">
        <w:rPr>
          <w:lang w:val="en-CA"/>
        </w:rPr>
        <w:br w:type="page"/>
      </w:r>
      <w:bookmarkStart w:id="91" w:name="_Toc110743237"/>
      <w:bookmarkStart w:id="92" w:name="_Toc296072734"/>
      <w:bookmarkStart w:id="93" w:name="_Toc296073307"/>
      <w:r w:rsidRPr="001A1355">
        <w:rPr>
          <w:lang w:val="en-CA"/>
        </w:rPr>
        <w:lastRenderedPageBreak/>
        <w:t>Appendix</w:t>
      </w:r>
      <w:bookmarkEnd w:id="91"/>
      <w:bookmarkEnd w:id="92"/>
      <w:bookmarkEnd w:id="93"/>
    </w:p>
    <w:p w14:paraId="32823DD6" w14:textId="77777777" w:rsidR="00A45E25" w:rsidRPr="001A1355" w:rsidRDefault="00A45E25">
      <w:pPr>
        <w:widowControl w:val="0"/>
        <w:jc w:val="center"/>
        <w:outlineLvl w:val="0"/>
        <w:rPr>
          <w:sz w:val="22"/>
          <w:lang w:val="en-CA"/>
        </w:rPr>
      </w:pPr>
    </w:p>
    <w:p w14:paraId="6865C0DB" w14:textId="6147B335" w:rsidR="00AE6ED1" w:rsidRDefault="00AE6ED1" w:rsidP="00B72B3D">
      <w:pPr>
        <w:pStyle w:val="Lgende"/>
      </w:pPr>
      <w:bookmarkStart w:id="94" w:name="_Toc234380684"/>
      <w:bookmarkStart w:id="95" w:name="_Toc234380971"/>
      <w:bookmarkStart w:id="96" w:name="_Toc234381002"/>
      <w:bookmarkStart w:id="97" w:name="_Toc296073603"/>
      <w:r w:rsidRPr="001A1355">
        <w:t xml:space="preserve">Table </w:t>
      </w:r>
      <w:r w:rsidR="00B72B3D">
        <w:t>5</w:t>
      </w:r>
      <w:r w:rsidRPr="001A1355">
        <w:t xml:space="preserve">. Estimated Total of species observed in spring </w:t>
      </w:r>
      <w:r w:rsidR="005C3763" w:rsidRPr="001A1355">
        <w:t>2015</w:t>
      </w:r>
      <w:r w:rsidRPr="001A1355">
        <w:t xml:space="preserve"> at Cabot Head Research Station</w:t>
      </w:r>
      <w:bookmarkEnd w:id="94"/>
      <w:bookmarkEnd w:id="95"/>
      <w:bookmarkEnd w:id="96"/>
      <w:r w:rsidR="00B72B3D">
        <w:t>, with daily average, maximum and minimum daily ET, and dates of first and last observation.</w:t>
      </w:r>
      <w:bookmarkEnd w:id="97"/>
    </w:p>
    <w:p w14:paraId="16B2D385" w14:textId="77777777" w:rsidR="00B72B3D" w:rsidRPr="00B72B3D" w:rsidRDefault="00B72B3D" w:rsidP="00B72B3D"/>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2410"/>
        <w:gridCol w:w="850"/>
        <w:gridCol w:w="709"/>
        <w:gridCol w:w="709"/>
        <w:gridCol w:w="708"/>
        <w:gridCol w:w="761"/>
        <w:gridCol w:w="836"/>
        <w:gridCol w:w="762"/>
      </w:tblGrid>
      <w:tr w:rsidR="007C21A7" w:rsidRPr="007C21A7" w14:paraId="254B209E" w14:textId="77777777" w:rsidTr="000D2939">
        <w:trPr>
          <w:cantSplit/>
          <w:trHeight w:val="1134"/>
        </w:trPr>
        <w:tc>
          <w:tcPr>
            <w:tcW w:w="1488" w:type="dxa"/>
            <w:shd w:val="clear" w:color="auto" w:fill="auto"/>
            <w:noWrap/>
            <w:vAlign w:val="center"/>
            <w:hideMark/>
          </w:tcPr>
          <w:p w14:paraId="6273704A" w14:textId="77777777" w:rsidR="007C21A7" w:rsidRPr="007C21A7" w:rsidRDefault="007C21A7" w:rsidP="00B72B3D">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Group</w:t>
            </w:r>
          </w:p>
        </w:tc>
        <w:tc>
          <w:tcPr>
            <w:tcW w:w="2410" w:type="dxa"/>
            <w:shd w:val="clear" w:color="auto" w:fill="auto"/>
            <w:noWrap/>
            <w:vAlign w:val="center"/>
            <w:hideMark/>
          </w:tcPr>
          <w:p w14:paraId="01A7AA9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Species</w:t>
            </w:r>
          </w:p>
        </w:tc>
        <w:tc>
          <w:tcPr>
            <w:tcW w:w="850" w:type="dxa"/>
            <w:shd w:val="clear" w:color="auto" w:fill="auto"/>
            <w:noWrap/>
            <w:vAlign w:val="center"/>
            <w:hideMark/>
          </w:tcPr>
          <w:p w14:paraId="184919D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Season Total</w:t>
            </w:r>
          </w:p>
        </w:tc>
        <w:tc>
          <w:tcPr>
            <w:tcW w:w="709" w:type="dxa"/>
            <w:shd w:val="clear" w:color="auto" w:fill="auto"/>
            <w:noWrap/>
            <w:textDirection w:val="btLr"/>
            <w:vAlign w:val="center"/>
            <w:hideMark/>
          </w:tcPr>
          <w:p w14:paraId="476FECB2" w14:textId="77777777" w:rsidR="007C21A7" w:rsidRPr="007C21A7" w:rsidRDefault="007C21A7" w:rsidP="007C21A7">
            <w:pPr>
              <w:ind w:left="113" w:right="113"/>
              <w:jc w:val="center"/>
              <w:rPr>
                <w:rFonts w:ascii="Calibri" w:hAnsi="Calibri"/>
                <w:color w:val="000000"/>
                <w:sz w:val="22"/>
                <w:szCs w:val="22"/>
                <w:lang w:val="en-CA" w:eastAsia="fr-FR"/>
              </w:rPr>
            </w:pPr>
            <w:r w:rsidRPr="007C21A7">
              <w:rPr>
                <w:rFonts w:ascii="Calibri" w:hAnsi="Calibri"/>
                <w:color w:val="000000"/>
                <w:sz w:val="22"/>
                <w:szCs w:val="22"/>
                <w:lang w:val="en-CA" w:eastAsia="fr-FR"/>
              </w:rPr>
              <w:t>Average</w:t>
            </w:r>
          </w:p>
        </w:tc>
        <w:tc>
          <w:tcPr>
            <w:tcW w:w="709" w:type="dxa"/>
            <w:shd w:val="clear" w:color="auto" w:fill="auto"/>
            <w:noWrap/>
            <w:vAlign w:val="center"/>
            <w:hideMark/>
          </w:tcPr>
          <w:p w14:paraId="2BD84D7B" w14:textId="58990846" w:rsidR="007C21A7" w:rsidRPr="007C21A7" w:rsidRDefault="007C21A7" w:rsidP="007C21A7">
            <w:pPr>
              <w:jc w:val="center"/>
              <w:rPr>
                <w:rFonts w:ascii="Calibri" w:hAnsi="Calibri"/>
                <w:color w:val="000000"/>
                <w:sz w:val="22"/>
                <w:szCs w:val="22"/>
                <w:lang w:val="en-CA" w:eastAsia="fr-FR"/>
              </w:rPr>
            </w:pPr>
            <w:r>
              <w:rPr>
                <w:rFonts w:ascii="Calibri" w:hAnsi="Calibri"/>
                <w:color w:val="000000"/>
                <w:sz w:val="22"/>
                <w:szCs w:val="22"/>
                <w:lang w:val="en-CA" w:eastAsia="fr-FR"/>
              </w:rPr>
              <w:t>Max.</w:t>
            </w:r>
            <w:r w:rsidRPr="007C21A7">
              <w:rPr>
                <w:rFonts w:ascii="Calibri" w:hAnsi="Calibri"/>
                <w:color w:val="000000"/>
                <w:sz w:val="22"/>
                <w:szCs w:val="22"/>
                <w:lang w:val="en-CA" w:eastAsia="fr-FR"/>
              </w:rPr>
              <w:t xml:space="preserve"> Daily ET</w:t>
            </w:r>
          </w:p>
        </w:tc>
        <w:tc>
          <w:tcPr>
            <w:tcW w:w="708" w:type="dxa"/>
            <w:shd w:val="clear" w:color="auto" w:fill="auto"/>
            <w:noWrap/>
            <w:vAlign w:val="center"/>
            <w:hideMark/>
          </w:tcPr>
          <w:p w14:paraId="24213D8E" w14:textId="498A67FF" w:rsidR="007C21A7" w:rsidRPr="007C21A7" w:rsidRDefault="007C21A7" w:rsidP="007C21A7">
            <w:pPr>
              <w:jc w:val="center"/>
              <w:rPr>
                <w:rFonts w:ascii="Calibri" w:hAnsi="Calibri"/>
                <w:color w:val="000000"/>
                <w:sz w:val="22"/>
                <w:szCs w:val="22"/>
                <w:lang w:val="en-CA" w:eastAsia="fr-FR"/>
              </w:rPr>
            </w:pPr>
            <w:r>
              <w:rPr>
                <w:rFonts w:ascii="Calibri" w:hAnsi="Calibri"/>
                <w:color w:val="000000"/>
                <w:sz w:val="22"/>
                <w:szCs w:val="22"/>
                <w:lang w:val="en-CA" w:eastAsia="fr-FR"/>
              </w:rPr>
              <w:t>Min.</w:t>
            </w:r>
            <w:r w:rsidRPr="007C21A7">
              <w:rPr>
                <w:rFonts w:ascii="Calibri" w:hAnsi="Calibri"/>
                <w:color w:val="000000"/>
                <w:sz w:val="22"/>
                <w:szCs w:val="22"/>
                <w:lang w:val="en-CA" w:eastAsia="fr-FR"/>
              </w:rPr>
              <w:t xml:space="preserve"> Daily ET</w:t>
            </w:r>
          </w:p>
        </w:tc>
        <w:tc>
          <w:tcPr>
            <w:tcW w:w="761" w:type="dxa"/>
            <w:shd w:val="clear" w:color="auto" w:fill="auto"/>
            <w:noWrap/>
            <w:vAlign w:val="center"/>
            <w:hideMark/>
          </w:tcPr>
          <w:p w14:paraId="2A432A35" w14:textId="6C9AA928"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Days with obs</w:t>
            </w:r>
            <w:r>
              <w:rPr>
                <w:rFonts w:ascii="Calibri" w:hAnsi="Calibri"/>
                <w:color w:val="000000"/>
                <w:sz w:val="22"/>
                <w:szCs w:val="22"/>
                <w:lang w:val="en-CA" w:eastAsia="fr-FR"/>
              </w:rPr>
              <w:t>.</w:t>
            </w:r>
          </w:p>
        </w:tc>
        <w:tc>
          <w:tcPr>
            <w:tcW w:w="836" w:type="dxa"/>
            <w:shd w:val="clear" w:color="auto" w:fill="auto"/>
            <w:noWrap/>
            <w:vAlign w:val="center"/>
            <w:hideMark/>
          </w:tcPr>
          <w:p w14:paraId="6DB700E1" w14:textId="147915A5" w:rsidR="007C21A7" w:rsidRPr="007C21A7" w:rsidRDefault="00B72B3D" w:rsidP="007C21A7">
            <w:pPr>
              <w:jc w:val="center"/>
              <w:rPr>
                <w:rFonts w:ascii="Calibri" w:hAnsi="Calibri"/>
                <w:color w:val="000000"/>
                <w:sz w:val="22"/>
                <w:szCs w:val="22"/>
                <w:lang w:val="en-CA" w:eastAsia="fr-FR"/>
              </w:rPr>
            </w:pPr>
            <w:r>
              <w:rPr>
                <w:rFonts w:ascii="Calibri" w:hAnsi="Calibri"/>
                <w:color w:val="000000"/>
                <w:sz w:val="22"/>
                <w:szCs w:val="22"/>
                <w:lang w:val="en-CA" w:eastAsia="fr-FR"/>
              </w:rPr>
              <w:t>First</w:t>
            </w:r>
            <w:r w:rsidR="007C21A7" w:rsidRPr="007C21A7">
              <w:rPr>
                <w:rFonts w:ascii="Calibri" w:hAnsi="Calibri"/>
                <w:color w:val="000000"/>
                <w:sz w:val="22"/>
                <w:szCs w:val="22"/>
                <w:lang w:val="en-CA" w:eastAsia="fr-FR"/>
              </w:rPr>
              <w:t xml:space="preserve"> date</w:t>
            </w:r>
          </w:p>
        </w:tc>
        <w:tc>
          <w:tcPr>
            <w:tcW w:w="762" w:type="dxa"/>
            <w:shd w:val="clear" w:color="auto" w:fill="auto"/>
            <w:noWrap/>
            <w:vAlign w:val="center"/>
            <w:hideMark/>
          </w:tcPr>
          <w:p w14:paraId="20A99879" w14:textId="27C9784E" w:rsidR="007C21A7" w:rsidRPr="007C21A7" w:rsidRDefault="007C21A7" w:rsidP="00B72B3D">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La</w:t>
            </w:r>
            <w:r w:rsidR="00B72B3D">
              <w:rPr>
                <w:rFonts w:ascii="Calibri" w:hAnsi="Calibri"/>
                <w:color w:val="000000"/>
                <w:sz w:val="22"/>
                <w:szCs w:val="22"/>
                <w:lang w:val="en-CA" w:eastAsia="fr-FR"/>
              </w:rPr>
              <w:t xml:space="preserve">st </w:t>
            </w:r>
            <w:r w:rsidRPr="007C21A7">
              <w:rPr>
                <w:rFonts w:ascii="Calibri" w:hAnsi="Calibri"/>
                <w:color w:val="000000"/>
                <w:sz w:val="22"/>
                <w:szCs w:val="22"/>
                <w:lang w:val="en-CA" w:eastAsia="fr-FR"/>
              </w:rPr>
              <w:t>date</w:t>
            </w:r>
          </w:p>
        </w:tc>
      </w:tr>
      <w:tr w:rsidR="007C21A7" w:rsidRPr="007C21A7" w14:paraId="6C6D2BEF" w14:textId="77777777" w:rsidTr="000D2939">
        <w:trPr>
          <w:trHeight w:val="300"/>
        </w:trPr>
        <w:tc>
          <w:tcPr>
            <w:tcW w:w="1488" w:type="dxa"/>
            <w:vMerge w:val="restart"/>
            <w:shd w:val="clear" w:color="auto" w:fill="auto"/>
            <w:noWrap/>
            <w:textDirection w:val="btLr"/>
            <w:vAlign w:val="center"/>
            <w:hideMark/>
          </w:tcPr>
          <w:p w14:paraId="4E2F0BE3"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waterbirds</w:t>
            </w:r>
            <w:proofErr w:type="gramEnd"/>
          </w:p>
        </w:tc>
        <w:tc>
          <w:tcPr>
            <w:tcW w:w="2410" w:type="dxa"/>
            <w:shd w:val="clear" w:color="auto" w:fill="auto"/>
            <w:noWrap/>
            <w:vAlign w:val="bottom"/>
            <w:hideMark/>
          </w:tcPr>
          <w:p w14:paraId="7DE7F008"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Common Loon</w:t>
            </w:r>
          </w:p>
        </w:tc>
        <w:tc>
          <w:tcPr>
            <w:tcW w:w="850" w:type="dxa"/>
            <w:shd w:val="clear" w:color="auto" w:fill="auto"/>
            <w:noWrap/>
            <w:vAlign w:val="bottom"/>
            <w:hideMark/>
          </w:tcPr>
          <w:p w14:paraId="45F06AA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348</w:t>
            </w:r>
          </w:p>
        </w:tc>
        <w:tc>
          <w:tcPr>
            <w:tcW w:w="709" w:type="dxa"/>
            <w:shd w:val="clear" w:color="auto" w:fill="auto"/>
            <w:noWrap/>
            <w:vAlign w:val="bottom"/>
            <w:hideMark/>
          </w:tcPr>
          <w:p w14:paraId="33394DC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709" w:type="dxa"/>
            <w:shd w:val="clear" w:color="auto" w:fill="auto"/>
            <w:noWrap/>
            <w:vAlign w:val="bottom"/>
            <w:hideMark/>
          </w:tcPr>
          <w:p w14:paraId="3869D0D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100</w:t>
            </w:r>
          </w:p>
        </w:tc>
        <w:tc>
          <w:tcPr>
            <w:tcW w:w="708" w:type="dxa"/>
            <w:shd w:val="clear" w:color="auto" w:fill="auto"/>
            <w:noWrap/>
            <w:vAlign w:val="bottom"/>
            <w:hideMark/>
          </w:tcPr>
          <w:p w14:paraId="4E7CAFA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06A74D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38</w:t>
            </w:r>
          </w:p>
        </w:tc>
        <w:tc>
          <w:tcPr>
            <w:tcW w:w="836" w:type="dxa"/>
            <w:shd w:val="clear" w:color="auto" w:fill="auto"/>
            <w:noWrap/>
            <w:vAlign w:val="bottom"/>
            <w:hideMark/>
          </w:tcPr>
          <w:p w14:paraId="2F10AB7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Ap.</w:t>
            </w:r>
          </w:p>
        </w:tc>
        <w:tc>
          <w:tcPr>
            <w:tcW w:w="762" w:type="dxa"/>
            <w:shd w:val="clear" w:color="auto" w:fill="auto"/>
            <w:noWrap/>
            <w:vAlign w:val="bottom"/>
            <w:hideMark/>
          </w:tcPr>
          <w:p w14:paraId="2D8F459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4E8536FF" w14:textId="77777777" w:rsidTr="000D2939">
        <w:trPr>
          <w:trHeight w:val="300"/>
        </w:trPr>
        <w:tc>
          <w:tcPr>
            <w:tcW w:w="1488" w:type="dxa"/>
            <w:vMerge/>
            <w:vAlign w:val="center"/>
            <w:hideMark/>
          </w:tcPr>
          <w:p w14:paraId="333B629E"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0843055E"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Pied-billed Grebe</w:t>
            </w:r>
          </w:p>
        </w:tc>
        <w:tc>
          <w:tcPr>
            <w:tcW w:w="850" w:type="dxa"/>
            <w:shd w:val="clear" w:color="auto" w:fill="auto"/>
            <w:noWrap/>
            <w:vAlign w:val="bottom"/>
            <w:hideMark/>
          </w:tcPr>
          <w:p w14:paraId="0E31A2F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9" w:type="dxa"/>
            <w:shd w:val="clear" w:color="auto" w:fill="auto"/>
            <w:noWrap/>
            <w:vAlign w:val="bottom"/>
            <w:hideMark/>
          </w:tcPr>
          <w:p w14:paraId="2144CF7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67D6FE5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3DE9073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FC74D4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836" w:type="dxa"/>
            <w:shd w:val="clear" w:color="auto" w:fill="auto"/>
            <w:noWrap/>
            <w:vAlign w:val="bottom"/>
            <w:hideMark/>
          </w:tcPr>
          <w:p w14:paraId="0BEC9DC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27 Ap.</w:t>
            </w:r>
          </w:p>
        </w:tc>
        <w:tc>
          <w:tcPr>
            <w:tcW w:w="762" w:type="dxa"/>
            <w:shd w:val="clear" w:color="auto" w:fill="auto"/>
            <w:noWrap/>
            <w:vAlign w:val="bottom"/>
            <w:hideMark/>
          </w:tcPr>
          <w:p w14:paraId="0F6C7305" w14:textId="64A00BA8"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25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3AFEC520" w14:textId="77777777" w:rsidTr="000D2939">
        <w:trPr>
          <w:trHeight w:val="300"/>
        </w:trPr>
        <w:tc>
          <w:tcPr>
            <w:tcW w:w="1488" w:type="dxa"/>
            <w:vMerge/>
            <w:vAlign w:val="center"/>
            <w:hideMark/>
          </w:tcPr>
          <w:p w14:paraId="679BA69B"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9537D92"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Horned Grebe</w:t>
            </w:r>
          </w:p>
        </w:tc>
        <w:tc>
          <w:tcPr>
            <w:tcW w:w="850" w:type="dxa"/>
            <w:shd w:val="clear" w:color="auto" w:fill="auto"/>
            <w:noWrap/>
            <w:vAlign w:val="bottom"/>
            <w:hideMark/>
          </w:tcPr>
          <w:p w14:paraId="73052E2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18</w:t>
            </w:r>
          </w:p>
        </w:tc>
        <w:tc>
          <w:tcPr>
            <w:tcW w:w="709" w:type="dxa"/>
            <w:shd w:val="clear" w:color="auto" w:fill="auto"/>
            <w:noWrap/>
            <w:vAlign w:val="bottom"/>
            <w:hideMark/>
          </w:tcPr>
          <w:p w14:paraId="28C80EB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9" w:type="dxa"/>
            <w:shd w:val="clear" w:color="auto" w:fill="auto"/>
            <w:noWrap/>
            <w:vAlign w:val="bottom"/>
            <w:hideMark/>
          </w:tcPr>
          <w:p w14:paraId="1DE880A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708" w:type="dxa"/>
            <w:shd w:val="clear" w:color="auto" w:fill="auto"/>
            <w:noWrap/>
            <w:vAlign w:val="bottom"/>
            <w:hideMark/>
          </w:tcPr>
          <w:p w14:paraId="7B9B82A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7EFCBD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836" w:type="dxa"/>
            <w:shd w:val="clear" w:color="auto" w:fill="auto"/>
            <w:noWrap/>
            <w:vAlign w:val="bottom"/>
            <w:hideMark/>
          </w:tcPr>
          <w:p w14:paraId="656B86C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20 Ap.</w:t>
            </w:r>
          </w:p>
        </w:tc>
        <w:tc>
          <w:tcPr>
            <w:tcW w:w="762" w:type="dxa"/>
            <w:shd w:val="clear" w:color="auto" w:fill="auto"/>
            <w:noWrap/>
            <w:vAlign w:val="bottom"/>
            <w:hideMark/>
          </w:tcPr>
          <w:p w14:paraId="691DE59E" w14:textId="7DAF766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16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2DB68FEA" w14:textId="77777777" w:rsidTr="000D2939">
        <w:trPr>
          <w:trHeight w:val="300"/>
        </w:trPr>
        <w:tc>
          <w:tcPr>
            <w:tcW w:w="1488" w:type="dxa"/>
            <w:vMerge/>
            <w:vAlign w:val="center"/>
            <w:hideMark/>
          </w:tcPr>
          <w:p w14:paraId="5ADD3796"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73AA62F6"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Red-necked Grebe</w:t>
            </w:r>
          </w:p>
        </w:tc>
        <w:tc>
          <w:tcPr>
            <w:tcW w:w="850" w:type="dxa"/>
            <w:shd w:val="clear" w:color="auto" w:fill="auto"/>
            <w:noWrap/>
            <w:vAlign w:val="bottom"/>
            <w:hideMark/>
          </w:tcPr>
          <w:p w14:paraId="6AA35FA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16</w:t>
            </w:r>
          </w:p>
        </w:tc>
        <w:tc>
          <w:tcPr>
            <w:tcW w:w="709" w:type="dxa"/>
            <w:shd w:val="clear" w:color="auto" w:fill="auto"/>
            <w:noWrap/>
            <w:vAlign w:val="bottom"/>
            <w:hideMark/>
          </w:tcPr>
          <w:p w14:paraId="1899F6F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709" w:type="dxa"/>
            <w:shd w:val="clear" w:color="auto" w:fill="auto"/>
            <w:noWrap/>
            <w:vAlign w:val="bottom"/>
            <w:hideMark/>
          </w:tcPr>
          <w:p w14:paraId="65A4456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708" w:type="dxa"/>
            <w:shd w:val="clear" w:color="auto" w:fill="auto"/>
            <w:noWrap/>
            <w:vAlign w:val="bottom"/>
            <w:hideMark/>
          </w:tcPr>
          <w:p w14:paraId="6A06B0C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61" w:type="dxa"/>
            <w:shd w:val="clear" w:color="auto" w:fill="auto"/>
            <w:noWrap/>
            <w:vAlign w:val="bottom"/>
            <w:hideMark/>
          </w:tcPr>
          <w:p w14:paraId="1DB84C3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836" w:type="dxa"/>
            <w:shd w:val="clear" w:color="auto" w:fill="auto"/>
            <w:noWrap/>
            <w:vAlign w:val="bottom"/>
            <w:hideMark/>
          </w:tcPr>
          <w:p w14:paraId="424F800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Ap.</w:t>
            </w:r>
          </w:p>
        </w:tc>
        <w:tc>
          <w:tcPr>
            <w:tcW w:w="762" w:type="dxa"/>
            <w:shd w:val="clear" w:color="auto" w:fill="auto"/>
            <w:noWrap/>
            <w:vAlign w:val="bottom"/>
            <w:hideMark/>
          </w:tcPr>
          <w:p w14:paraId="7EEEE43A" w14:textId="6DDAB544"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21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4FCBD491" w14:textId="77777777" w:rsidTr="000D2939">
        <w:trPr>
          <w:trHeight w:val="300"/>
        </w:trPr>
        <w:tc>
          <w:tcPr>
            <w:tcW w:w="1488" w:type="dxa"/>
            <w:vMerge/>
            <w:vAlign w:val="center"/>
            <w:hideMark/>
          </w:tcPr>
          <w:p w14:paraId="4FBBCDD0"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72D37B2D" w14:textId="4BF002AD" w:rsidR="007C21A7" w:rsidRPr="007C21A7" w:rsidRDefault="00FE7C9D" w:rsidP="007C21A7">
            <w:pPr>
              <w:jc w:val="left"/>
              <w:rPr>
                <w:rFonts w:ascii="Calibri" w:hAnsi="Calibri"/>
                <w:color w:val="000000"/>
                <w:sz w:val="22"/>
                <w:szCs w:val="22"/>
                <w:lang w:val="en-CA" w:eastAsia="fr-FR"/>
              </w:rPr>
            </w:pPr>
            <w:r>
              <w:rPr>
                <w:rFonts w:ascii="Calibri" w:hAnsi="Calibri"/>
                <w:color w:val="000000"/>
                <w:sz w:val="22"/>
                <w:szCs w:val="22"/>
                <w:lang w:val="en-CA" w:eastAsia="fr-FR"/>
              </w:rPr>
              <w:t>Double-crest.</w:t>
            </w:r>
            <w:r w:rsidR="007C21A7" w:rsidRPr="007C21A7">
              <w:rPr>
                <w:rFonts w:ascii="Calibri" w:hAnsi="Calibri"/>
                <w:color w:val="000000"/>
                <w:sz w:val="22"/>
                <w:szCs w:val="22"/>
                <w:lang w:val="en-CA" w:eastAsia="fr-FR"/>
              </w:rPr>
              <w:t xml:space="preserve"> Cormorant</w:t>
            </w:r>
          </w:p>
        </w:tc>
        <w:tc>
          <w:tcPr>
            <w:tcW w:w="850" w:type="dxa"/>
            <w:shd w:val="clear" w:color="auto" w:fill="auto"/>
            <w:noWrap/>
            <w:vAlign w:val="bottom"/>
            <w:hideMark/>
          </w:tcPr>
          <w:p w14:paraId="36296CA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340</w:t>
            </w:r>
          </w:p>
        </w:tc>
        <w:tc>
          <w:tcPr>
            <w:tcW w:w="709" w:type="dxa"/>
            <w:shd w:val="clear" w:color="auto" w:fill="auto"/>
            <w:noWrap/>
            <w:vAlign w:val="bottom"/>
            <w:hideMark/>
          </w:tcPr>
          <w:p w14:paraId="6E3A0D8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709" w:type="dxa"/>
            <w:shd w:val="clear" w:color="auto" w:fill="auto"/>
            <w:noWrap/>
            <w:vAlign w:val="bottom"/>
            <w:hideMark/>
          </w:tcPr>
          <w:p w14:paraId="442592C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50</w:t>
            </w:r>
          </w:p>
        </w:tc>
        <w:tc>
          <w:tcPr>
            <w:tcW w:w="708" w:type="dxa"/>
            <w:shd w:val="clear" w:color="auto" w:fill="auto"/>
            <w:noWrap/>
            <w:vAlign w:val="bottom"/>
            <w:hideMark/>
          </w:tcPr>
          <w:p w14:paraId="707C2EF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6722715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38</w:t>
            </w:r>
          </w:p>
        </w:tc>
        <w:tc>
          <w:tcPr>
            <w:tcW w:w="836" w:type="dxa"/>
            <w:shd w:val="clear" w:color="auto" w:fill="auto"/>
            <w:noWrap/>
            <w:vAlign w:val="bottom"/>
            <w:hideMark/>
          </w:tcPr>
          <w:p w14:paraId="2F6274F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6F2DEC3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7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1FDAC882" w14:textId="77777777" w:rsidTr="000D2939">
        <w:trPr>
          <w:trHeight w:val="300"/>
        </w:trPr>
        <w:tc>
          <w:tcPr>
            <w:tcW w:w="1488" w:type="dxa"/>
            <w:vMerge/>
            <w:vAlign w:val="center"/>
            <w:hideMark/>
          </w:tcPr>
          <w:p w14:paraId="59A6AFBE"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6AB0E988"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American Bittern</w:t>
            </w:r>
          </w:p>
        </w:tc>
        <w:tc>
          <w:tcPr>
            <w:tcW w:w="850" w:type="dxa"/>
            <w:shd w:val="clear" w:color="auto" w:fill="auto"/>
            <w:noWrap/>
            <w:vAlign w:val="bottom"/>
            <w:hideMark/>
          </w:tcPr>
          <w:p w14:paraId="1FFBFA9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20CA750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11F8BAD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0E251C3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40B7DD0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836" w:type="dxa"/>
            <w:shd w:val="clear" w:color="auto" w:fill="auto"/>
            <w:noWrap/>
            <w:vAlign w:val="bottom"/>
            <w:hideMark/>
          </w:tcPr>
          <w:p w14:paraId="68A6D26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 May</w:t>
            </w:r>
          </w:p>
        </w:tc>
        <w:tc>
          <w:tcPr>
            <w:tcW w:w="762" w:type="dxa"/>
            <w:shd w:val="clear" w:color="auto" w:fill="auto"/>
            <w:noWrap/>
            <w:vAlign w:val="bottom"/>
            <w:hideMark/>
          </w:tcPr>
          <w:p w14:paraId="62E254C4" w14:textId="77777777" w:rsidR="007C21A7" w:rsidRPr="007C21A7" w:rsidRDefault="007C21A7" w:rsidP="007C21A7">
            <w:pPr>
              <w:jc w:val="center"/>
              <w:rPr>
                <w:rFonts w:ascii="Calibri" w:hAnsi="Calibri"/>
                <w:color w:val="000000"/>
                <w:sz w:val="22"/>
                <w:szCs w:val="22"/>
                <w:lang w:val="en-CA" w:eastAsia="fr-FR"/>
              </w:rPr>
            </w:pPr>
          </w:p>
        </w:tc>
      </w:tr>
      <w:tr w:rsidR="007C21A7" w:rsidRPr="007C21A7" w14:paraId="04A6011D" w14:textId="77777777" w:rsidTr="000D2939">
        <w:trPr>
          <w:trHeight w:val="300"/>
        </w:trPr>
        <w:tc>
          <w:tcPr>
            <w:tcW w:w="1488" w:type="dxa"/>
            <w:vMerge/>
            <w:vAlign w:val="center"/>
            <w:hideMark/>
          </w:tcPr>
          <w:p w14:paraId="274AECE2"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006E62C9"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Great Blue Heron</w:t>
            </w:r>
          </w:p>
        </w:tc>
        <w:tc>
          <w:tcPr>
            <w:tcW w:w="850" w:type="dxa"/>
            <w:shd w:val="clear" w:color="auto" w:fill="auto"/>
            <w:noWrap/>
            <w:vAlign w:val="bottom"/>
            <w:hideMark/>
          </w:tcPr>
          <w:p w14:paraId="25D073D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18</w:t>
            </w:r>
          </w:p>
        </w:tc>
        <w:tc>
          <w:tcPr>
            <w:tcW w:w="709" w:type="dxa"/>
            <w:shd w:val="clear" w:color="auto" w:fill="auto"/>
            <w:noWrap/>
            <w:vAlign w:val="bottom"/>
            <w:hideMark/>
          </w:tcPr>
          <w:p w14:paraId="48F8C92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0B49146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708" w:type="dxa"/>
            <w:shd w:val="clear" w:color="auto" w:fill="auto"/>
            <w:noWrap/>
            <w:vAlign w:val="bottom"/>
            <w:hideMark/>
          </w:tcPr>
          <w:p w14:paraId="0D9F822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B505BB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836" w:type="dxa"/>
            <w:shd w:val="clear" w:color="auto" w:fill="auto"/>
            <w:noWrap/>
            <w:vAlign w:val="bottom"/>
            <w:hideMark/>
          </w:tcPr>
          <w:p w14:paraId="14DA937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Ap.</w:t>
            </w:r>
          </w:p>
        </w:tc>
        <w:tc>
          <w:tcPr>
            <w:tcW w:w="762" w:type="dxa"/>
            <w:shd w:val="clear" w:color="auto" w:fill="auto"/>
            <w:noWrap/>
            <w:vAlign w:val="bottom"/>
            <w:hideMark/>
          </w:tcPr>
          <w:p w14:paraId="2058AB0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3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6384B42D" w14:textId="77777777" w:rsidTr="000D2939">
        <w:trPr>
          <w:trHeight w:val="300"/>
        </w:trPr>
        <w:tc>
          <w:tcPr>
            <w:tcW w:w="1488" w:type="dxa"/>
            <w:shd w:val="clear" w:color="auto" w:fill="auto"/>
            <w:noWrap/>
            <w:vAlign w:val="bottom"/>
            <w:hideMark/>
          </w:tcPr>
          <w:p w14:paraId="6F8579A4" w14:textId="77777777" w:rsidR="007C21A7" w:rsidRPr="007C21A7" w:rsidRDefault="007C21A7" w:rsidP="007C21A7">
            <w:pPr>
              <w:jc w:val="left"/>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raptors</w:t>
            </w:r>
            <w:proofErr w:type="gramEnd"/>
          </w:p>
        </w:tc>
        <w:tc>
          <w:tcPr>
            <w:tcW w:w="2410" w:type="dxa"/>
            <w:shd w:val="clear" w:color="auto" w:fill="auto"/>
            <w:noWrap/>
            <w:vAlign w:val="bottom"/>
            <w:hideMark/>
          </w:tcPr>
          <w:p w14:paraId="6E988D0C"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Turkey Vulture</w:t>
            </w:r>
          </w:p>
        </w:tc>
        <w:tc>
          <w:tcPr>
            <w:tcW w:w="850" w:type="dxa"/>
            <w:shd w:val="clear" w:color="auto" w:fill="auto"/>
            <w:noWrap/>
            <w:vAlign w:val="bottom"/>
            <w:hideMark/>
          </w:tcPr>
          <w:p w14:paraId="6D680AF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313</w:t>
            </w:r>
          </w:p>
        </w:tc>
        <w:tc>
          <w:tcPr>
            <w:tcW w:w="709" w:type="dxa"/>
            <w:shd w:val="clear" w:color="auto" w:fill="auto"/>
            <w:noWrap/>
            <w:vAlign w:val="bottom"/>
            <w:hideMark/>
          </w:tcPr>
          <w:p w14:paraId="4B792DB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w:t>
            </w:r>
          </w:p>
        </w:tc>
        <w:tc>
          <w:tcPr>
            <w:tcW w:w="709" w:type="dxa"/>
            <w:shd w:val="clear" w:color="auto" w:fill="auto"/>
            <w:noWrap/>
            <w:vAlign w:val="bottom"/>
            <w:hideMark/>
          </w:tcPr>
          <w:p w14:paraId="02DCE30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50</w:t>
            </w:r>
          </w:p>
        </w:tc>
        <w:tc>
          <w:tcPr>
            <w:tcW w:w="708" w:type="dxa"/>
            <w:shd w:val="clear" w:color="auto" w:fill="auto"/>
            <w:noWrap/>
            <w:vAlign w:val="bottom"/>
            <w:hideMark/>
          </w:tcPr>
          <w:p w14:paraId="6EFDAFC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54D15E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40</w:t>
            </w:r>
          </w:p>
        </w:tc>
        <w:tc>
          <w:tcPr>
            <w:tcW w:w="836" w:type="dxa"/>
            <w:shd w:val="clear" w:color="auto" w:fill="auto"/>
            <w:noWrap/>
            <w:vAlign w:val="bottom"/>
            <w:hideMark/>
          </w:tcPr>
          <w:p w14:paraId="494EEB2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73A0310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3EA73D55" w14:textId="77777777" w:rsidTr="000D2939">
        <w:trPr>
          <w:trHeight w:val="300"/>
        </w:trPr>
        <w:tc>
          <w:tcPr>
            <w:tcW w:w="1488" w:type="dxa"/>
            <w:vMerge w:val="restart"/>
            <w:shd w:val="clear" w:color="auto" w:fill="auto"/>
            <w:noWrap/>
            <w:textDirection w:val="btLr"/>
            <w:vAlign w:val="center"/>
            <w:hideMark/>
          </w:tcPr>
          <w:p w14:paraId="750100D4"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waterbirds</w:t>
            </w:r>
            <w:proofErr w:type="gramEnd"/>
          </w:p>
        </w:tc>
        <w:tc>
          <w:tcPr>
            <w:tcW w:w="2410" w:type="dxa"/>
            <w:shd w:val="clear" w:color="auto" w:fill="auto"/>
            <w:noWrap/>
            <w:vAlign w:val="bottom"/>
            <w:hideMark/>
          </w:tcPr>
          <w:p w14:paraId="4289C717"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Canada Goose</w:t>
            </w:r>
          </w:p>
        </w:tc>
        <w:tc>
          <w:tcPr>
            <w:tcW w:w="850" w:type="dxa"/>
            <w:shd w:val="clear" w:color="auto" w:fill="auto"/>
            <w:noWrap/>
            <w:vAlign w:val="bottom"/>
            <w:hideMark/>
          </w:tcPr>
          <w:p w14:paraId="3AA7A3C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1664</w:t>
            </w:r>
          </w:p>
        </w:tc>
        <w:tc>
          <w:tcPr>
            <w:tcW w:w="709" w:type="dxa"/>
            <w:shd w:val="clear" w:color="auto" w:fill="auto"/>
            <w:noWrap/>
            <w:vAlign w:val="bottom"/>
            <w:hideMark/>
          </w:tcPr>
          <w:p w14:paraId="4C43151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44</w:t>
            </w:r>
          </w:p>
        </w:tc>
        <w:tc>
          <w:tcPr>
            <w:tcW w:w="709" w:type="dxa"/>
            <w:shd w:val="clear" w:color="auto" w:fill="auto"/>
            <w:noWrap/>
            <w:vAlign w:val="bottom"/>
            <w:hideMark/>
          </w:tcPr>
          <w:p w14:paraId="448DAAC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442</w:t>
            </w:r>
          </w:p>
        </w:tc>
        <w:tc>
          <w:tcPr>
            <w:tcW w:w="708" w:type="dxa"/>
            <w:shd w:val="clear" w:color="auto" w:fill="auto"/>
            <w:noWrap/>
            <w:vAlign w:val="bottom"/>
            <w:hideMark/>
          </w:tcPr>
          <w:p w14:paraId="09DCE1A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79C9328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38</w:t>
            </w:r>
          </w:p>
        </w:tc>
        <w:tc>
          <w:tcPr>
            <w:tcW w:w="836" w:type="dxa"/>
            <w:shd w:val="clear" w:color="auto" w:fill="auto"/>
            <w:noWrap/>
            <w:vAlign w:val="bottom"/>
            <w:hideMark/>
          </w:tcPr>
          <w:p w14:paraId="36A38E9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3BA1863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330D2849" w14:textId="77777777" w:rsidTr="000D2939">
        <w:trPr>
          <w:trHeight w:val="300"/>
        </w:trPr>
        <w:tc>
          <w:tcPr>
            <w:tcW w:w="1488" w:type="dxa"/>
            <w:vMerge/>
            <w:vAlign w:val="center"/>
            <w:hideMark/>
          </w:tcPr>
          <w:p w14:paraId="30E8ACB0"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6935A85D"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Wood Duck</w:t>
            </w:r>
          </w:p>
        </w:tc>
        <w:tc>
          <w:tcPr>
            <w:tcW w:w="850" w:type="dxa"/>
            <w:shd w:val="clear" w:color="auto" w:fill="auto"/>
            <w:noWrap/>
            <w:vAlign w:val="bottom"/>
            <w:hideMark/>
          </w:tcPr>
          <w:p w14:paraId="4A88DC1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709" w:type="dxa"/>
            <w:shd w:val="clear" w:color="auto" w:fill="auto"/>
            <w:noWrap/>
            <w:vAlign w:val="bottom"/>
            <w:hideMark/>
          </w:tcPr>
          <w:p w14:paraId="7F7126B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32E62C3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433A303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A5779D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836" w:type="dxa"/>
            <w:shd w:val="clear" w:color="auto" w:fill="auto"/>
            <w:noWrap/>
            <w:vAlign w:val="bottom"/>
            <w:hideMark/>
          </w:tcPr>
          <w:p w14:paraId="78EA86E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22 Ap.</w:t>
            </w:r>
          </w:p>
        </w:tc>
        <w:tc>
          <w:tcPr>
            <w:tcW w:w="762" w:type="dxa"/>
            <w:shd w:val="clear" w:color="auto" w:fill="auto"/>
            <w:noWrap/>
            <w:vAlign w:val="bottom"/>
            <w:hideMark/>
          </w:tcPr>
          <w:p w14:paraId="5846E6B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5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0802F086" w14:textId="77777777" w:rsidTr="000D2939">
        <w:trPr>
          <w:trHeight w:val="300"/>
        </w:trPr>
        <w:tc>
          <w:tcPr>
            <w:tcW w:w="1488" w:type="dxa"/>
            <w:vMerge/>
            <w:vAlign w:val="center"/>
            <w:hideMark/>
          </w:tcPr>
          <w:p w14:paraId="1ACF4865"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1D19164C" w14:textId="01DF3801"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American Wi</w:t>
            </w:r>
            <w:r>
              <w:rPr>
                <w:rFonts w:ascii="Calibri" w:hAnsi="Calibri"/>
                <w:color w:val="000000"/>
                <w:sz w:val="22"/>
                <w:szCs w:val="22"/>
                <w:lang w:val="en-CA" w:eastAsia="fr-FR"/>
              </w:rPr>
              <w:t>d</w:t>
            </w:r>
            <w:r w:rsidRPr="007C21A7">
              <w:rPr>
                <w:rFonts w:ascii="Calibri" w:hAnsi="Calibri"/>
                <w:color w:val="000000"/>
                <w:sz w:val="22"/>
                <w:szCs w:val="22"/>
                <w:lang w:val="en-CA" w:eastAsia="fr-FR"/>
              </w:rPr>
              <w:t>geon</w:t>
            </w:r>
          </w:p>
        </w:tc>
        <w:tc>
          <w:tcPr>
            <w:tcW w:w="850" w:type="dxa"/>
            <w:shd w:val="clear" w:color="auto" w:fill="auto"/>
            <w:noWrap/>
            <w:vAlign w:val="bottom"/>
            <w:hideMark/>
          </w:tcPr>
          <w:p w14:paraId="66791FA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9" w:type="dxa"/>
            <w:shd w:val="clear" w:color="auto" w:fill="auto"/>
            <w:noWrap/>
            <w:vAlign w:val="bottom"/>
            <w:hideMark/>
          </w:tcPr>
          <w:p w14:paraId="4FC00C6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9" w:type="dxa"/>
            <w:shd w:val="clear" w:color="auto" w:fill="auto"/>
            <w:noWrap/>
            <w:vAlign w:val="bottom"/>
            <w:hideMark/>
          </w:tcPr>
          <w:p w14:paraId="15A9ABB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8" w:type="dxa"/>
            <w:shd w:val="clear" w:color="auto" w:fill="auto"/>
            <w:noWrap/>
            <w:vAlign w:val="bottom"/>
            <w:hideMark/>
          </w:tcPr>
          <w:p w14:paraId="292E019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61" w:type="dxa"/>
            <w:shd w:val="clear" w:color="auto" w:fill="auto"/>
            <w:noWrap/>
            <w:vAlign w:val="bottom"/>
            <w:hideMark/>
          </w:tcPr>
          <w:p w14:paraId="6500FEA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836" w:type="dxa"/>
            <w:shd w:val="clear" w:color="auto" w:fill="auto"/>
            <w:noWrap/>
            <w:vAlign w:val="bottom"/>
            <w:hideMark/>
          </w:tcPr>
          <w:p w14:paraId="72377C2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 May</w:t>
            </w:r>
          </w:p>
        </w:tc>
        <w:tc>
          <w:tcPr>
            <w:tcW w:w="762" w:type="dxa"/>
            <w:shd w:val="clear" w:color="auto" w:fill="auto"/>
            <w:noWrap/>
            <w:vAlign w:val="bottom"/>
            <w:hideMark/>
          </w:tcPr>
          <w:p w14:paraId="55A3CD2C" w14:textId="77777777" w:rsidR="007C21A7" w:rsidRPr="007C21A7" w:rsidRDefault="007C21A7" w:rsidP="007C21A7">
            <w:pPr>
              <w:jc w:val="center"/>
              <w:rPr>
                <w:rFonts w:ascii="Calibri" w:hAnsi="Calibri"/>
                <w:color w:val="000000"/>
                <w:sz w:val="22"/>
                <w:szCs w:val="22"/>
                <w:lang w:val="en-CA" w:eastAsia="fr-FR"/>
              </w:rPr>
            </w:pPr>
          </w:p>
        </w:tc>
      </w:tr>
      <w:tr w:rsidR="007C21A7" w:rsidRPr="007C21A7" w14:paraId="1B51FDC6" w14:textId="77777777" w:rsidTr="000D2939">
        <w:trPr>
          <w:trHeight w:val="300"/>
        </w:trPr>
        <w:tc>
          <w:tcPr>
            <w:tcW w:w="1488" w:type="dxa"/>
            <w:vMerge/>
            <w:vAlign w:val="center"/>
            <w:hideMark/>
          </w:tcPr>
          <w:p w14:paraId="73D1E87E"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6D1233B"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American Black Duck</w:t>
            </w:r>
          </w:p>
        </w:tc>
        <w:tc>
          <w:tcPr>
            <w:tcW w:w="850" w:type="dxa"/>
            <w:shd w:val="clear" w:color="auto" w:fill="auto"/>
            <w:noWrap/>
            <w:vAlign w:val="bottom"/>
            <w:hideMark/>
          </w:tcPr>
          <w:p w14:paraId="3041793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5AD3B9D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078E952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03FBC2C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6C6CBB3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836" w:type="dxa"/>
            <w:shd w:val="clear" w:color="auto" w:fill="auto"/>
            <w:noWrap/>
            <w:vAlign w:val="bottom"/>
            <w:hideMark/>
          </w:tcPr>
          <w:p w14:paraId="2257F6A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239EB9FE" w14:textId="77777777" w:rsidR="007C21A7" w:rsidRPr="007C21A7" w:rsidRDefault="007C21A7" w:rsidP="007C21A7">
            <w:pPr>
              <w:jc w:val="center"/>
              <w:rPr>
                <w:rFonts w:ascii="Calibri" w:hAnsi="Calibri"/>
                <w:color w:val="000000"/>
                <w:sz w:val="22"/>
                <w:szCs w:val="22"/>
                <w:lang w:val="en-CA" w:eastAsia="fr-FR"/>
              </w:rPr>
            </w:pPr>
          </w:p>
        </w:tc>
      </w:tr>
      <w:tr w:rsidR="007C21A7" w:rsidRPr="007C21A7" w14:paraId="59EED9AF" w14:textId="77777777" w:rsidTr="000D2939">
        <w:trPr>
          <w:trHeight w:val="300"/>
        </w:trPr>
        <w:tc>
          <w:tcPr>
            <w:tcW w:w="1488" w:type="dxa"/>
            <w:vMerge/>
            <w:vAlign w:val="center"/>
            <w:hideMark/>
          </w:tcPr>
          <w:p w14:paraId="338146C2"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0184524D"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Mallard</w:t>
            </w:r>
          </w:p>
        </w:tc>
        <w:tc>
          <w:tcPr>
            <w:tcW w:w="850" w:type="dxa"/>
            <w:shd w:val="clear" w:color="auto" w:fill="auto"/>
            <w:noWrap/>
            <w:vAlign w:val="bottom"/>
            <w:hideMark/>
          </w:tcPr>
          <w:p w14:paraId="4C5614E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65</w:t>
            </w:r>
          </w:p>
        </w:tc>
        <w:tc>
          <w:tcPr>
            <w:tcW w:w="709" w:type="dxa"/>
            <w:shd w:val="clear" w:color="auto" w:fill="auto"/>
            <w:noWrap/>
            <w:vAlign w:val="bottom"/>
            <w:hideMark/>
          </w:tcPr>
          <w:p w14:paraId="1D6E012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202FCCF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8" w:type="dxa"/>
            <w:shd w:val="clear" w:color="auto" w:fill="auto"/>
            <w:noWrap/>
            <w:vAlign w:val="bottom"/>
            <w:hideMark/>
          </w:tcPr>
          <w:p w14:paraId="64D6698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09C604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27</w:t>
            </w:r>
          </w:p>
        </w:tc>
        <w:tc>
          <w:tcPr>
            <w:tcW w:w="836" w:type="dxa"/>
            <w:shd w:val="clear" w:color="auto" w:fill="auto"/>
            <w:noWrap/>
            <w:vAlign w:val="bottom"/>
            <w:hideMark/>
          </w:tcPr>
          <w:p w14:paraId="5A2648A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Ap.</w:t>
            </w:r>
          </w:p>
        </w:tc>
        <w:tc>
          <w:tcPr>
            <w:tcW w:w="762" w:type="dxa"/>
            <w:shd w:val="clear" w:color="auto" w:fill="auto"/>
            <w:noWrap/>
            <w:vAlign w:val="bottom"/>
            <w:hideMark/>
          </w:tcPr>
          <w:p w14:paraId="09BE05B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6C699366" w14:textId="77777777" w:rsidTr="000D2939">
        <w:trPr>
          <w:trHeight w:val="300"/>
        </w:trPr>
        <w:tc>
          <w:tcPr>
            <w:tcW w:w="1488" w:type="dxa"/>
            <w:vMerge/>
            <w:vAlign w:val="center"/>
            <w:hideMark/>
          </w:tcPr>
          <w:p w14:paraId="3B21E6FD"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1EA75EA4"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Ring-necked Duck</w:t>
            </w:r>
          </w:p>
        </w:tc>
        <w:tc>
          <w:tcPr>
            <w:tcW w:w="850" w:type="dxa"/>
            <w:shd w:val="clear" w:color="auto" w:fill="auto"/>
            <w:noWrap/>
            <w:vAlign w:val="bottom"/>
            <w:hideMark/>
          </w:tcPr>
          <w:p w14:paraId="15E66E2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64</w:t>
            </w:r>
          </w:p>
        </w:tc>
        <w:tc>
          <w:tcPr>
            <w:tcW w:w="709" w:type="dxa"/>
            <w:shd w:val="clear" w:color="auto" w:fill="auto"/>
            <w:noWrap/>
            <w:vAlign w:val="bottom"/>
            <w:hideMark/>
          </w:tcPr>
          <w:p w14:paraId="441DA1D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9" w:type="dxa"/>
            <w:shd w:val="clear" w:color="auto" w:fill="auto"/>
            <w:noWrap/>
            <w:vAlign w:val="bottom"/>
            <w:hideMark/>
          </w:tcPr>
          <w:p w14:paraId="3FD5B73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708" w:type="dxa"/>
            <w:shd w:val="clear" w:color="auto" w:fill="auto"/>
            <w:noWrap/>
            <w:vAlign w:val="bottom"/>
            <w:hideMark/>
          </w:tcPr>
          <w:p w14:paraId="04E2FFE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38097A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w:t>
            </w:r>
          </w:p>
        </w:tc>
        <w:tc>
          <w:tcPr>
            <w:tcW w:w="836" w:type="dxa"/>
            <w:shd w:val="clear" w:color="auto" w:fill="auto"/>
            <w:noWrap/>
            <w:vAlign w:val="bottom"/>
            <w:hideMark/>
          </w:tcPr>
          <w:p w14:paraId="47471E9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0E6C50EF" w14:textId="27853E10"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27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7EBFD4F0" w14:textId="77777777" w:rsidTr="000D2939">
        <w:trPr>
          <w:trHeight w:val="300"/>
        </w:trPr>
        <w:tc>
          <w:tcPr>
            <w:tcW w:w="1488" w:type="dxa"/>
            <w:vMerge/>
            <w:vAlign w:val="center"/>
            <w:hideMark/>
          </w:tcPr>
          <w:p w14:paraId="2948A133"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625CDFCA"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White-winged Scoter</w:t>
            </w:r>
          </w:p>
        </w:tc>
        <w:tc>
          <w:tcPr>
            <w:tcW w:w="850" w:type="dxa"/>
            <w:shd w:val="clear" w:color="auto" w:fill="auto"/>
            <w:noWrap/>
            <w:vAlign w:val="bottom"/>
            <w:hideMark/>
          </w:tcPr>
          <w:p w14:paraId="2002466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9" w:type="dxa"/>
            <w:shd w:val="clear" w:color="auto" w:fill="auto"/>
            <w:noWrap/>
            <w:vAlign w:val="bottom"/>
            <w:hideMark/>
          </w:tcPr>
          <w:p w14:paraId="125417E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9" w:type="dxa"/>
            <w:shd w:val="clear" w:color="auto" w:fill="auto"/>
            <w:noWrap/>
            <w:vAlign w:val="bottom"/>
            <w:hideMark/>
          </w:tcPr>
          <w:p w14:paraId="3F2649D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8" w:type="dxa"/>
            <w:shd w:val="clear" w:color="auto" w:fill="auto"/>
            <w:noWrap/>
            <w:vAlign w:val="bottom"/>
            <w:hideMark/>
          </w:tcPr>
          <w:p w14:paraId="3AEAC0A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61" w:type="dxa"/>
            <w:shd w:val="clear" w:color="auto" w:fill="auto"/>
            <w:noWrap/>
            <w:vAlign w:val="bottom"/>
            <w:hideMark/>
          </w:tcPr>
          <w:p w14:paraId="5AED857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836" w:type="dxa"/>
            <w:shd w:val="clear" w:color="auto" w:fill="auto"/>
            <w:noWrap/>
            <w:vAlign w:val="bottom"/>
            <w:hideMark/>
          </w:tcPr>
          <w:p w14:paraId="6525BB9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15 May</w:t>
            </w:r>
          </w:p>
        </w:tc>
        <w:tc>
          <w:tcPr>
            <w:tcW w:w="762" w:type="dxa"/>
            <w:shd w:val="clear" w:color="auto" w:fill="auto"/>
            <w:noWrap/>
            <w:vAlign w:val="bottom"/>
            <w:hideMark/>
          </w:tcPr>
          <w:p w14:paraId="739A3A69" w14:textId="77777777" w:rsidR="007C21A7" w:rsidRPr="007C21A7" w:rsidRDefault="007C21A7" w:rsidP="007C21A7">
            <w:pPr>
              <w:jc w:val="center"/>
              <w:rPr>
                <w:rFonts w:ascii="Calibri" w:hAnsi="Calibri"/>
                <w:color w:val="000000"/>
                <w:sz w:val="22"/>
                <w:szCs w:val="22"/>
                <w:lang w:val="en-CA" w:eastAsia="fr-FR"/>
              </w:rPr>
            </w:pPr>
          </w:p>
        </w:tc>
      </w:tr>
      <w:tr w:rsidR="007C21A7" w:rsidRPr="007C21A7" w14:paraId="0C4AF610" w14:textId="77777777" w:rsidTr="000D2939">
        <w:trPr>
          <w:trHeight w:val="300"/>
        </w:trPr>
        <w:tc>
          <w:tcPr>
            <w:tcW w:w="1488" w:type="dxa"/>
            <w:vMerge/>
            <w:vAlign w:val="center"/>
            <w:hideMark/>
          </w:tcPr>
          <w:p w14:paraId="2058F2B3"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0F638C14"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Long-tailed Duck</w:t>
            </w:r>
          </w:p>
        </w:tc>
        <w:tc>
          <w:tcPr>
            <w:tcW w:w="850" w:type="dxa"/>
            <w:shd w:val="clear" w:color="auto" w:fill="auto"/>
            <w:noWrap/>
            <w:vAlign w:val="bottom"/>
            <w:hideMark/>
          </w:tcPr>
          <w:p w14:paraId="7901A6F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96</w:t>
            </w:r>
          </w:p>
        </w:tc>
        <w:tc>
          <w:tcPr>
            <w:tcW w:w="709" w:type="dxa"/>
            <w:shd w:val="clear" w:color="auto" w:fill="auto"/>
            <w:noWrap/>
            <w:vAlign w:val="bottom"/>
            <w:hideMark/>
          </w:tcPr>
          <w:p w14:paraId="4F6E56E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w:t>
            </w:r>
          </w:p>
        </w:tc>
        <w:tc>
          <w:tcPr>
            <w:tcW w:w="709" w:type="dxa"/>
            <w:shd w:val="clear" w:color="auto" w:fill="auto"/>
            <w:noWrap/>
            <w:vAlign w:val="bottom"/>
            <w:hideMark/>
          </w:tcPr>
          <w:p w14:paraId="570980D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50</w:t>
            </w:r>
          </w:p>
        </w:tc>
        <w:tc>
          <w:tcPr>
            <w:tcW w:w="708" w:type="dxa"/>
            <w:shd w:val="clear" w:color="auto" w:fill="auto"/>
            <w:noWrap/>
            <w:vAlign w:val="bottom"/>
            <w:hideMark/>
          </w:tcPr>
          <w:p w14:paraId="229F86A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61" w:type="dxa"/>
            <w:shd w:val="clear" w:color="auto" w:fill="auto"/>
            <w:noWrap/>
            <w:vAlign w:val="bottom"/>
            <w:hideMark/>
          </w:tcPr>
          <w:p w14:paraId="5CFE6FE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836" w:type="dxa"/>
            <w:shd w:val="clear" w:color="auto" w:fill="auto"/>
            <w:noWrap/>
            <w:vAlign w:val="bottom"/>
            <w:hideMark/>
          </w:tcPr>
          <w:p w14:paraId="28175DE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Ap.</w:t>
            </w:r>
          </w:p>
        </w:tc>
        <w:tc>
          <w:tcPr>
            <w:tcW w:w="762" w:type="dxa"/>
            <w:shd w:val="clear" w:color="auto" w:fill="auto"/>
            <w:noWrap/>
            <w:vAlign w:val="bottom"/>
            <w:hideMark/>
          </w:tcPr>
          <w:p w14:paraId="2379A210" w14:textId="569F20B1"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15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7EF2994D" w14:textId="77777777" w:rsidTr="000D2939">
        <w:trPr>
          <w:trHeight w:val="300"/>
        </w:trPr>
        <w:tc>
          <w:tcPr>
            <w:tcW w:w="1488" w:type="dxa"/>
            <w:vMerge/>
            <w:vAlign w:val="center"/>
            <w:hideMark/>
          </w:tcPr>
          <w:p w14:paraId="32CE8AC5"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38AE81EE"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Bufflehead</w:t>
            </w:r>
          </w:p>
        </w:tc>
        <w:tc>
          <w:tcPr>
            <w:tcW w:w="850" w:type="dxa"/>
            <w:shd w:val="clear" w:color="auto" w:fill="auto"/>
            <w:noWrap/>
            <w:vAlign w:val="bottom"/>
            <w:hideMark/>
          </w:tcPr>
          <w:p w14:paraId="19BB638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246</w:t>
            </w:r>
          </w:p>
        </w:tc>
        <w:tc>
          <w:tcPr>
            <w:tcW w:w="709" w:type="dxa"/>
            <w:shd w:val="clear" w:color="auto" w:fill="auto"/>
            <w:noWrap/>
            <w:vAlign w:val="bottom"/>
            <w:hideMark/>
          </w:tcPr>
          <w:p w14:paraId="44E6D4C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9" w:type="dxa"/>
            <w:shd w:val="clear" w:color="auto" w:fill="auto"/>
            <w:noWrap/>
            <w:vAlign w:val="bottom"/>
            <w:hideMark/>
          </w:tcPr>
          <w:p w14:paraId="667D340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30</w:t>
            </w:r>
          </w:p>
        </w:tc>
        <w:tc>
          <w:tcPr>
            <w:tcW w:w="708" w:type="dxa"/>
            <w:shd w:val="clear" w:color="auto" w:fill="auto"/>
            <w:noWrap/>
            <w:vAlign w:val="bottom"/>
            <w:hideMark/>
          </w:tcPr>
          <w:p w14:paraId="6C42B02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56DF6A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38</w:t>
            </w:r>
          </w:p>
        </w:tc>
        <w:tc>
          <w:tcPr>
            <w:tcW w:w="836" w:type="dxa"/>
            <w:shd w:val="clear" w:color="auto" w:fill="auto"/>
            <w:noWrap/>
            <w:vAlign w:val="bottom"/>
            <w:hideMark/>
          </w:tcPr>
          <w:p w14:paraId="769B6C8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43A07D45" w14:textId="2DFC7914"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28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3621C0D1" w14:textId="77777777" w:rsidTr="000D2939">
        <w:trPr>
          <w:trHeight w:val="300"/>
        </w:trPr>
        <w:tc>
          <w:tcPr>
            <w:tcW w:w="1488" w:type="dxa"/>
            <w:vMerge/>
            <w:vAlign w:val="center"/>
            <w:hideMark/>
          </w:tcPr>
          <w:p w14:paraId="3BF02BFD"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07D45D0F"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Common Goldeneye</w:t>
            </w:r>
          </w:p>
        </w:tc>
        <w:tc>
          <w:tcPr>
            <w:tcW w:w="850" w:type="dxa"/>
            <w:shd w:val="clear" w:color="auto" w:fill="auto"/>
            <w:noWrap/>
            <w:vAlign w:val="bottom"/>
            <w:hideMark/>
          </w:tcPr>
          <w:p w14:paraId="7902BB3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58</w:t>
            </w:r>
          </w:p>
        </w:tc>
        <w:tc>
          <w:tcPr>
            <w:tcW w:w="709" w:type="dxa"/>
            <w:shd w:val="clear" w:color="auto" w:fill="auto"/>
            <w:noWrap/>
            <w:vAlign w:val="bottom"/>
            <w:hideMark/>
          </w:tcPr>
          <w:p w14:paraId="78D665E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709" w:type="dxa"/>
            <w:shd w:val="clear" w:color="auto" w:fill="auto"/>
            <w:noWrap/>
            <w:vAlign w:val="bottom"/>
            <w:hideMark/>
          </w:tcPr>
          <w:p w14:paraId="54115A0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26</w:t>
            </w:r>
          </w:p>
        </w:tc>
        <w:tc>
          <w:tcPr>
            <w:tcW w:w="708" w:type="dxa"/>
            <w:shd w:val="clear" w:color="auto" w:fill="auto"/>
            <w:noWrap/>
            <w:vAlign w:val="bottom"/>
            <w:hideMark/>
          </w:tcPr>
          <w:p w14:paraId="38B71D5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63EDCDA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w:t>
            </w:r>
          </w:p>
        </w:tc>
        <w:tc>
          <w:tcPr>
            <w:tcW w:w="836" w:type="dxa"/>
            <w:shd w:val="clear" w:color="auto" w:fill="auto"/>
            <w:noWrap/>
            <w:vAlign w:val="bottom"/>
            <w:hideMark/>
          </w:tcPr>
          <w:p w14:paraId="34F65B5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6A1B589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7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71B4BB0B" w14:textId="77777777" w:rsidTr="000D2939">
        <w:trPr>
          <w:trHeight w:val="300"/>
        </w:trPr>
        <w:tc>
          <w:tcPr>
            <w:tcW w:w="1488" w:type="dxa"/>
            <w:vMerge/>
            <w:vAlign w:val="center"/>
            <w:hideMark/>
          </w:tcPr>
          <w:p w14:paraId="47EEDB5B"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31620C33"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Hooded Merganser</w:t>
            </w:r>
          </w:p>
        </w:tc>
        <w:tc>
          <w:tcPr>
            <w:tcW w:w="850" w:type="dxa"/>
            <w:shd w:val="clear" w:color="auto" w:fill="auto"/>
            <w:noWrap/>
            <w:vAlign w:val="bottom"/>
            <w:hideMark/>
          </w:tcPr>
          <w:p w14:paraId="197AC7B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13</w:t>
            </w:r>
          </w:p>
        </w:tc>
        <w:tc>
          <w:tcPr>
            <w:tcW w:w="709" w:type="dxa"/>
            <w:shd w:val="clear" w:color="auto" w:fill="auto"/>
            <w:noWrap/>
            <w:vAlign w:val="bottom"/>
            <w:hideMark/>
          </w:tcPr>
          <w:p w14:paraId="164C5A0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0A2667E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8" w:type="dxa"/>
            <w:shd w:val="clear" w:color="auto" w:fill="auto"/>
            <w:noWrap/>
            <w:vAlign w:val="bottom"/>
            <w:hideMark/>
          </w:tcPr>
          <w:p w14:paraId="7E6CECF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3CAEC9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836" w:type="dxa"/>
            <w:shd w:val="clear" w:color="auto" w:fill="auto"/>
            <w:noWrap/>
            <w:vAlign w:val="bottom"/>
            <w:hideMark/>
          </w:tcPr>
          <w:p w14:paraId="0AE2127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22 Ap.</w:t>
            </w:r>
          </w:p>
        </w:tc>
        <w:tc>
          <w:tcPr>
            <w:tcW w:w="762" w:type="dxa"/>
            <w:shd w:val="clear" w:color="auto" w:fill="auto"/>
            <w:noWrap/>
            <w:vAlign w:val="bottom"/>
            <w:hideMark/>
          </w:tcPr>
          <w:p w14:paraId="1DEB94B6" w14:textId="1125B8A8"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20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152A83F9" w14:textId="77777777" w:rsidTr="000D2939">
        <w:trPr>
          <w:trHeight w:val="300"/>
        </w:trPr>
        <w:tc>
          <w:tcPr>
            <w:tcW w:w="1488" w:type="dxa"/>
            <w:vMerge/>
            <w:vAlign w:val="center"/>
            <w:hideMark/>
          </w:tcPr>
          <w:p w14:paraId="3D78864A"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3C490EF"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Common Merganser</w:t>
            </w:r>
          </w:p>
        </w:tc>
        <w:tc>
          <w:tcPr>
            <w:tcW w:w="850" w:type="dxa"/>
            <w:shd w:val="clear" w:color="auto" w:fill="auto"/>
            <w:noWrap/>
            <w:vAlign w:val="bottom"/>
            <w:hideMark/>
          </w:tcPr>
          <w:p w14:paraId="36F908A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461</w:t>
            </w:r>
          </w:p>
        </w:tc>
        <w:tc>
          <w:tcPr>
            <w:tcW w:w="709" w:type="dxa"/>
            <w:shd w:val="clear" w:color="auto" w:fill="auto"/>
            <w:noWrap/>
            <w:vAlign w:val="bottom"/>
            <w:hideMark/>
          </w:tcPr>
          <w:p w14:paraId="0ACEA54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709" w:type="dxa"/>
            <w:shd w:val="clear" w:color="auto" w:fill="auto"/>
            <w:noWrap/>
            <w:vAlign w:val="bottom"/>
            <w:hideMark/>
          </w:tcPr>
          <w:p w14:paraId="34A637E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29</w:t>
            </w:r>
          </w:p>
        </w:tc>
        <w:tc>
          <w:tcPr>
            <w:tcW w:w="708" w:type="dxa"/>
            <w:shd w:val="clear" w:color="auto" w:fill="auto"/>
            <w:noWrap/>
            <w:vAlign w:val="bottom"/>
            <w:hideMark/>
          </w:tcPr>
          <w:p w14:paraId="67BB86D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030AB7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52</w:t>
            </w:r>
          </w:p>
        </w:tc>
        <w:tc>
          <w:tcPr>
            <w:tcW w:w="836" w:type="dxa"/>
            <w:shd w:val="clear" w:color="auto" w:fill="auto"/>
            <w:noWrap/>
            <w:vAlign w:val="bottom"/>
            <w:hideMark/>
          </w:tcPr>
          <w:p w14:paraId="062FBBE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7047FFB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1A1F8663" w14:textId="77777777" w:rsidTr="000D2939">
        <w:trPr>
          <w:trHeight w:val="300"/>
        </w:trPr>
        <w:tc>
          <w:tcPr>
            <w:tcW w:w="1488" w:type="dxa"/>
            <w:vMerge/>
            <w:vAlign w:val="center"/>
            <w:hideMark/>
          </w:tcPr>
          <w:p w14:paraId="1B15B59C"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2AE4E675"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Red-breasted Merganser</w:t>
            </w:r>
          </w:p>
        </w:tc>
        <w:tc>
          <w:tcPr>
            <w:tcW w:w="850" w:type="dxa"/>
            <w:shd w:val="clear" w:color="auto" w:fill="auto"/>
            <w:noWrap/>
            <w:vAlign w:val="bottom"/>
            <w:hideMark/>
          </w:tcPr>
          <w:p w14:paraId="2A69E69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49</w:t>
            </w:r>
          </w:p>
        </w:tc>
        <w:tc>
          <w:tcPr>
            <w:tcW w:w="709" w:type="dxa"/>
            <w:shd w:val="clear" w:color="auto" w:fill="auto"/>
            <w:noWrap/>
            <w:vAlign w:val="bottom"/>
            <w:hideMark/>
          </w:tcPr>
          <w:p w14:paraId="3BC0827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6359742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708" w:type="dxa"/>
            <w:shd w:val="clear" w:color="auto" w:fill="auto"/>
            <w:noWrap/>
            <w:vAlign w:val="bottom"/>
            <w:hideMark/>
          </w:tcPr>
          <w:p w14:paraId="79CAF2F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79D7909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23</w:t>
            </w:r>
          </w:p>
        </w:tc>
        <w:tc>
          <w:tcPr>
            <w:tcW w:w="836" w:type="dxa"/>
            <w:shd w:val="clear" w:color="auto" w:fill="auto"/>
            <w:noWrap/>
            <w:vAlign w:val="bottom"/>
            <w:hideMark/>
          </w:tcPr>
          <w:p w14:paraId="5DD21CB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60A44CB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731F59EE" w14:textId="77777777" w:rsidTr="000D2939">
        <w:trPr>
          <w:trHeight w:val="300"/>
        </w:trPr>
        <w:tc>
          <w:tcPr>
            <w:tcW w:w="1488" w:type="dxa"/>
            <w:vMerge w:val="restart"/>
            <w:shd w:val="clear" w:color="auto" w:fill="auto"/>
            <w:noWrap/>
            <w:textDirection w:val="btLr"/>
            <w:vAlign w:val="center"/>
            <w:hideMark/>
          </w:tcPr>
          <w:p w14:paraId="46733425"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raptors</w:t>
            </w:r>
            <w:proofErr w:type="gramEnd"/>
          </w:p>
        </w:tc>
        <w:tc>
          <w:tcPr>
            <w:tcW w:w="2410" w:type="dxa"/>
            <w:shd w:val="clear" w:color="auto" w:fill="auto"/>
            <w:noWrap/>
            <w:vAlign w:val="bottom"/>
            <w:hideMark/>
          </w:tcPr>
          <w:p w14:paraId="4CA4416A"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Osprey</w:t>
            </w:r>
          </w:p>
        </w:tc>
        <w:tc>
          <w:tcPr>
            <w:tcW w:w="850" w:type="dxa"/>
            <w:shd w:val="clear" w:color="auto" w:fill="auto"/>
            <w:noWrap/>
            <w:vAlign w:val="bottom"/>
            <w:hideMark/>
          </w:tcPr>
          <w:p w14:paraId="546E4E6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w:t>
            </w:r>
          </w:p>
        </w:tc>
        <w:tc>
          <w:tcPr>
            <w:tcW w:w="709" w:type="dxa"/>
            <w:shd w:val="clear" w:color="auto" w:fill="auto"/>
            <w:noWrap/>
            <w:vAlign w:val="bottom"/>
            <w:hideMark/>
          </w:tcPr>
          <w:p w14:paraId="26C2CFE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1AAE04B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20F7C4B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C433B7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836" w:type="dxa"/>
            <w:shd w:val="clear" w:color="auto" w:fill="auto"/>
            <w:noWrap/>
            <w:vAlign w:val="bottom"/>
            <w:hideMark/>
          </w:tcPr>
          <w:p w14:paraId="1A4DE01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20 Ap.</w:t>
            </w:r>
          </w:p>
        </w:tc>
        <w:tc>
          <w:tcPr>
            <w:tcW w:w="762" w:type="dxa"/>
            <w:shd w:val="clear" w:color="auto" w:fill="auto"/>
            <w:noWrap/>
            <w:vAlign w:val="bottom"/>
            <w:hideMark/>
          </w:tcPr>
          <w:p w14:paraId="38997B6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5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0C2203E1" w14:textId="77777777" w:rsidTr="000D2939">
        <w:trPr>
          <w:trHeight w:val="300"/>
        </w:trPr>
        <w:tc>
          <w:tcPr>
            <w:tcW w:w="1488" w:type="dxa"/>
            <w:vMerge/>
            <w:vAlign w:val="center"/>
            <w:hideMark/>
          </w:tcPr>
          <w:p w14:paraId="14C9FEEB"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24452FCD"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Bald Eagle</w:t>
            </w:r>
          </w:p>
        </w:tc>
        <w:tc>
          <w:tcPr>
            <w:tcW w:w="850" w:type="dxa"/>
            <w:shd w:val="clear" w:color="auto" w:fill="auto"/>
            <w:noWrap/>
            <w:vAlign w:val="bottom"/>
            <w:hideMark/>
          </w:tcPr>
          <w:p w14:paraId="0D47885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96</w:t>
            </w:r>
          </w:p>
        </w:tc>
        <w:tc>
          <w:tcPr>
            <w:tcW w:w="709" w:type="dxa"/>
            <w:shd w:val="clear" w:color="auto" w:fill="auto"/>
            <w:noWrap/>
            <w:vAlign w:val="bottom"/>
            <w:hideMark/>
          </w:tcPr>
          <w:p w14:paraId="0C4551C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5A5F550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8" w:type="dxa"/>
            <w:shd w:val="clear" w:color="auto" w:fill="auto"/>
            <w:noWrap/>
            <w:vAlign w:val="bottom"/>
            <w:hideMark/>
          </w:tcPr>
          <w:p w14:paraId="164CB7B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82FE13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49</w:t>
            </w:r>
          </w:p>
        </w:tc>
        <w:tc>
          <w:tcPr>
            <w:tcW w:w="836" w:type="dxa"/>
            <w:shd w:val="clear" w:color="auto" w:fill="auto"/>
            <w:noWrap/>
            <w:vAlign w:val="bottom"/>
            <w:hideMark/>
          </w:tcPr>
          <w:p w14:paraId="7FDF9B4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4054B14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3BF45AA4" w14:textId="77777777" w:rsidTr="000D2939">
        <w:trPr>
          <w:trHeight w:val="300"/>
        </w:trPr>
        <w:tc>
          <w:tcPr>
            <w:tcW w:w="1488" w:type="dxa"/>
            <w:vMerge/>
            <w:vAlign w:val="center"/>
            <w:hideMark/>
          </w:tcPr>
          <w:p w14:paraId="0FFB97B9"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41F84489"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Northern Harrier</w:t>
            </w:r>
          </w:p>
        </w:tc>
        <w:tc>
          <w:tcPr>
            <w:tcW w:w="850" w:type="dxa"/>
            <w:shd w:val="clear" w:color="auto" w:fill="auto"/>
            <w:noWrap/>
            <w:vAlign w:val="bottom"/>
            <w:hideMark/>
          </w:tcPr>
          <w:p w14:paraId="6C6A1BA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13</w:t>
            </w:r>
          </w:p>
        </w:tc>
        <w:tc>
          <w:tcPr>
            <w:tcW w:w="709" w:type="dxa"/>
            <w:shd w:val="clear" w:color="auto" w:fill="auto"/>
            <w:noWrap/>
            <w:vAlign w:val="bottom"/>
            <w:hideMark/>
          </w:tcPr>
          <w:p w14:paraId="3DB4A8D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56BF319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7FDDC7F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7A4C45D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w:t>
            </w:r>
          </w:p>
        </w:tc>
        <w:tc>
          <w:tcPr>
            <w:tcW w:w="836" w:type="dxa"/>
            <w:shd w:val="clear" w:color="auto" w:fill="auto"/>
            <w:noWrap/>
            <w:vAlign w:val="bottom"/>
            <w:hideMark/>
          </w:tcPr>
          <w:p w14:paraId="5B20022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Ap.</w:t>
            </w:r>
          </w:p>
        </w:tc>
        <w:tc>
          <w:tcPr>
            <w:tcW w:w="762" w:type="dxa"/>
            <w:shd w:val="clear" w:color="auto" w:fill="auto"/>
            <w:noWrap/>
            <w:vAlign w:val="bottom"/>
            <w:hideMark/>
          </w:tcPr>
          <w:p w14:paraId="75FE684D" w14:textId="303BD205"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24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0F8269E2" w14:textId="77777777" w:rsidTr="000D2939">
        <w:trPr>
          <w:trHeight w:val="300"/>
        </w:trPr>
        <w:tc>
          <w:tcPr>
            <w:tcW w:w="1488" w:type="dxa"/>
            <w:vMerge/>
            <w:vAlign w:val="center"/>
            <w:hideMark/>
          </w:tcPr>
          <w:p w14:paraId="28462B68"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26FC08DA"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Sharp-shinned Hawk</w:t>
            </w:r>
          </w:p>
        </w:tc>
        <w:tc>
          <w:tcPr>
            <w:tcW w:w="850" w:type="dxa"/>
            <w:shd w:val="clear" w:color="auto" w:fill="auto"/>
            <w:noWrap/>
            <w:vAlign w:val="bottom"/>
            <w:hideMark/>
          </w:tcPr>
          <w:p w14:paraId="2DEC656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401</w:t>
            </w:r>
          </w:p>
        </w:tc>
        <w:tc>
          <w:tcPr>
            <w:tcW w:w="709" w:type="dxa"/>
            <w:shd w:val="clear" w:color="auto" w:fill="auto"/>
            <w:noWrap/>
            <w:vAlign w:val="bottom"/>
            <w:hideMark/>
          </w:tcPr>
          <w:p w14:paraId="60FA912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11</w:t>
            </w:r>
          </w:p>
        </w:tc>
        <w:tc>
          <w:tcPr>
            <w:tcW w:w="709" w:type="dxa"/>
            <w:shd w:val="clear" w:color="auto" w:fill="auto"/>
            <w:noWrap/>
            <w:vAlign w:val="bottom"/>
            <w:hideMark/>
          </w:tcPr>
          <w:p w14:paraId="079E9D1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50</w:t>
            </w:r>
          </w:p>
        </w:tc>
        <w:tc>
          <w:tcPr>
            <w:tcW w:w="708" w:type="dxa"/>
            <w:shd w:val="clear" w:color="auto" w:fill="auto"/>
            <w:noWrap/>
            <w:vAlign w:val="bottom"/>
            <w:hideMark/>
          </w:tcPr>
          <w:p w14:paraId="6AFD701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7C2226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36</w:t>
            </w:r>
          </w:p>
        </w:tc>
        <w:tc>
          <w:tcPr>
            <w:tcW w:w="836" w:type="dxa"/>
            <w:shd w:val="clear" w:color="auto" w:fill="auto"/>
            <w:noWrap/>
            <w:vAlign w:val="bottom"/>
            <w:hideMark/>
          </w:tcPr>
          <w:p w14:paraId="0DAED9F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07EC4E3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8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4DCB8789" w14:textId="77777777" w:rsidTr="000D2939">
        <w:trPr>
          <w:trHeight w:val="300"/>
        </w:trPr>
        <w:tc>
          <w:tcPr>
            <w:tcW w:w="1488" w:type="dxa"/>
            <w:vMerge/>
            <w:vAlign w:val="center"/>
            <w:hideMark/>
          </w:tcPr>
          <w:p w14:paraId="1924AFE9"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2F7D48F3"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Cooper's Hawk</w:t>
            </w:r>
          </w:p>
        </w:tc>
        <w:tc>
          <w:tcPr>
            <w:tcW w:w="850" w:type="dxa"/>
            <w:shd w:val="clear" w:color="auto" w:fill="auto"/>
            <w:noWrap/>
            <w:vAlign w:val="bottom"/>
            <w:hideMark/>
          </w:tcPr>
          <w:p w14:paraId="74645AC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9" w:type="dxa"/>
            <w:shd w:val="clear" w:color="auto" w:fill="auto"/>
            <w:noWrap/>
            <w:vAlign w:val="bottom"/>
            <w:hideMark/>
          </w:tcPr>
          <w:p w14:paraId="48FC8A7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9" w:type="dxa"/>
            <w:shd w:val="clear" w:color="auto" w:fill="auto"/>
            <w:noWrap/>
            <w:vAlign w:val="bottom"/>
            <w:hideMark/>
          </w:tcPr>
          <w:p w14:paraId="1B5809C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708" w:type="dxa"/>
            <w:shd w:val="clear" w:color="auto" w:fill="auto"/>
            <w:noWrap/>
            <w:vAlign w:val="bottom"/>
            <w:hideMark/>
          </w:tcPr>
          <w:p w14:paraId="1B7B493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63B4B8D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836" w:type="dxa"/>
            <w:shd w:val="clear" w:color="auto" w:fill="auto"/>
            <w:noWrap/>
            <w:vAlign w:val="bottom"/>
            <w:hideMark/>
          </w:tcPr>
          <w:p w14:paraId="2724059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30 Ap.</w:t>
            </w:r>
          </w:p>
        </w:tc>
        <w:tc>
          <w:tcPr>
            <w:tcW w:w="762" w:type="dxa"/>
            <w:shd w:val="clear" w:color="auto" w:fill="auto"/>
            <w:noWrap/>
            <w:vAlign w:val="bottom"/>
            <w:hideMark/>
          </w:tcPr>
          <w:p w14:paraId="2BF76ADE" w14:textId="26CF23BF"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13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3E426CF4" w14:textId="77777777" w:rsidTr="000D2939">
        <w:trPr>
          <w:trHeight w:val="300"/>
        </w:trPr>
        <w:tc>
          <w:tcPr>
            <w:tcW w:w="1488" w:type="dxa"/>
            <w:vMerge/>
            <w:vAlign w:val="center"/>
            <w:hideMark/>
          </w:tcPr>
          <w:p w14:paraId="141B7827"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7CDD1A6D"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Northern Goshawk</w:t>
            </w:r>
          </w:p>
        </w:tc>
        <w:tc>
          <w:tcPr>
            <w:tcW w:w="850" w:type="dxa"/>
            <w:shd w:val="clear" w:color="auto" w:fill="auto"/>
            <w:noWrap/>
            <w:vAlign w:val="bottom"/>
            <w:hideMark/>
          </w:tcPr>
          <w:p w14:paraId="494BB28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9" w:type="dxa"/>
            <w:shd w:val="clear" w:color="auto" w:fill="auto"/>
            <w:noWrap/>
            <w:vAlign w:val="bottom"/>
            <w:hideMark/>
          </w:tcPr>
          <w:p w14:paraId="780C79F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11AF2CC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0854BB1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5990B3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836" w:type="dxa"/>
            <w:shd w:val="clear" w:color="auto" w:fill="auto"/>
            <w:noWrap/>
            <w:vAlign w:val="bottom"/>
            <w:hideMark/>
          </w:tcPr>
          <w:p w14:paraId="4B4FEB8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540AD2B6" w14:textId="1F297CB4"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18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1CF237B9" w14:textId="77777777" w:rsidTr="000D2939">
        <w:trPr>
          <w:trHeight w:val="300"/>
        </w:trPr>
        <w:tc>
          <w:tcPr>
            <w:tcW w:w="1488" w:type="dxa"/>
            <w:vMerge/>
            <w:vAlign w:val="center"/>
            <w:hideMark/>
          </w:tcPr>
          <w:p w14:paraId="155AA881"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1FF2ADD"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Red-shouldered Hawk</w:t>
            </w:r>
          </w:p>
        </w:tc>
        <w:tc>
          <w:tcPr>
            <w:tcW w:w="850" w:type="dxa"/>
            <w:shd w:val="clear" w:color="auto" w:fill="auto"/>
            <w:noWrap/>
            <w:vAlign w:val="bottom"/>
            <w:hideMark/>
          </w:tcPr>
          <w:p w14:paraId="451C3D7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w:t>
            </w:r>
          </w:p>
        </w:tc>
        <w:tc>
          <w:tcPr>
            <w:tcW w:w="709" w:type="dxa"/>
            <w:shd w:val="clear" w:color="auto" w:fill="auto"/>
            <w:noWrap/>
            <w:vAlign w:val="bottom"/>
            <w:hideMark/>
          </w:tcPr>
          <w:p w14:paraId="6770097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50286D1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8" w:type="dxa"/>
            <w:shd w:val="clear" w:color="auto" w:fill="auto"/>
            <w:noWrap/>
            <w:vAlign w:val="bottom"/>
            <w:hideMark/>
          </w:tcPr>
          <w:p w14:paraId="39ED775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66087E6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836" w:type="dxa"/>
            <w:shd w:val="clear" w:color="auto" w:fill="auto"/>
            <w:noWrap/>
            <w:vAlign w:val="bottom"/>
            <w:hideMark/>
          </w:tcPr>
          <w:p w14:paraId="6EE7076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 May</w:t>
            </w:r>
          </w:p>
        </w:tc>
        <w:tc>
          <w:tcPr>
            <w:tcW w:w="762" w:type="dxa"/>
            <w:shd w:val="clear" w:color="auto" w:fill="auto"/>
            <w:noWrap/>
            <w:vAlign w:val="bottom"/>
            <w:hideMark/>
          </w:tcPr>
          <w:p w14:paraId="30147C53" w14:textId="78B0E925"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29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0770338A" w14:textId="77777777" w:rsidTr="000D2939">
        <w:trPr>
          <w:trHeight w:val="300"/>
        </w:trPr>
        <w:tc>
          <w:tcPr>
            <w:tcW w:w="1488" w:type="dxa"/>
            <w:vMerge/>
            <w:vAlign w:val="center"/>
            <w:hideMark/>
          </w:tcPr>
          <w:p w14:paraId="13507732"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10F97B7B"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Broad-winged Hawk</w:t>
            </w:r>
          </w:p>
        </w:tc>
        <w:tc>
          <w:tcPr>
            <w:tcW w:w="850" w:type="dxa"/>
            <w:shd w:val="clear" w:color="auto" w:fill="auto"/>
            <w:noWrap/>
            <w:vAlign w:val="bottom"/>
            <w:hideMark/>
          </w:tcPr>
          <w:p w14:paraId="4E02C7A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407</w:t>
            </w:r>
          </w:p>
        </w:tc>
        <w:tc>
          <w:tcPr>
            <w:tcW w:w="709" w:type="dxa"/>
            <w:shd w:val="clear" w:color="auto" w:fill="auto"/>
            <w:noWrap/>
            <w:vAlign w:val="bottom"/>
            <w:hideMark/>
          </w:tcPr>
          <w:p w14:paraId="5BB1D3F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27</w:t>
            </w:r>
          </w:p>
        </w:tc>
        <w:tc>
          <w:tcPr>
            <w:tcW w:w="709" w:type="dxa"/>
            <w:shd w:val="clear" w:color="auto" w:fill="auto"/>
            <w:noWrap/>
            <w:vAlign w:val="bottom"/>
            <w:hideMark/>
          </w:tcPr>
          <w:p w14:paraId="501E82F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100</w:t>
            </w:r>
          </w:p>
        </w:tc>
        <w:tc>
          <w:tcPr>
            <w:tcW w:w="708" w:type="dxa"/>
            <w:shd w:val="clear" w:color="auto" w:fill="auto"/>
            <w:noWrap/>
            <w:vAlign w:val="bottom"/>
            <w:hideMark/>
          </w:tcPr>
          <w:p w14:paraId="3D928FA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61" w:type="dxa"/>
            <w:shd w:val="clear" w:color="auto" w:fill="auto"/>
            <w:noWrap/>
            <w:vAlign w:val="bottom"/>
            <w:hideMark/>
          </w:tcPr>
          <w:p w14:paraId="3A9DB84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15</w:t>
            </w:r>
          </w:p>
        </w:tc>
        <w:tc>
          <w:tcPr>
            <w:tcW w:w="836" w:type="dxa"/>
            <w:shd w:val="clear" w:color="auto" w:fill="auto"/>
            <w:noWrap/>
            <w:vAlign w:val="bottom"/>
            <w:hideMark/>
          </w:tcPr>
          <w:p w14:paraId="4FB482D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30 Ap.</w:t>
            </w:r>
          </w:p>
        </w:tc>
        <w:tc>
          <w:tcPr>
            <w:tcW w:w="762" w:type="dxa"/>
            <w:shd w:val="clear" w:color="auto" w:fill="auto"/>
            <w:noWrap/>
            <w:vAlign w:val="bottom"/>
            <w:hideMark/>
          </w:tcPr>
          <w:p w14:paraId="5B0C71A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3B3722E8" w14:textId="77777777" w:rsidTr="000D2939">
        <w:trPr>
          <w:trHeight w:val="300"/>
        </w:trPr>
        <w:tc>
          <w:tcPr>
            <w:tcW w:w="1488" w:type="dxa"/>
            <w:vMerge/>
            <w:vAlign w:val="center"/>
            <w:hideMark/>
          </w:tcPr>
          <w:p w14:paraId="7675E6E2"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24275D52"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Red-tailed Hawk</w:t>
            </w:r>
          </w:p>
        </w:tc>
        <w:tc>
          <w:tcPr>
            <w:tcW w:w="850" w:type="dxa"/>
            <w:shd w:val="clear" w:color="auto" w:fill="auto"/>
            <w:noWrap/>
            <w:vAlign w:val="bottom"/>
            <w:hideMark/>
          </w:tcPr>
          <w:p w14:paraId="1533D7F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w:t>
            </w:r>
          </w:p>
        </w:tc>
        <w:tc>
          <w:tcPr>
            <w:tcW w:w="709" w:type="dxa"/>
            <w:shd w:val="clear" w:color="auto" w:fill="auto"/>
            <w:noWrap/>
            <w:vAlign w:val="bottom"/>
            <w:hideMark/>
          </w:tcPr>
          <w:p w14:paraId="00F051D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1E810A7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8" w:type="dxa"/>
            <w:shd w:val="clear" w:color="auto" w:fill="auto"/>
            <w:noWrap/>
            <w:vAlign w:val="bottom"/>
            <w:hideMark/>
          </w:tcPr>
          <w:p w14:paraId="577B2AC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B251EC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13</w:t>
            </w:r>
          </w:p>
        </w:tc>
        <w:tc>
          <w:tcPr>
            <w:tcW w:w="836" w:type="dxa"/>
            <w:shd w:val="clear" w:color="auto" w:fill="auto"/>
            <w:noWrap/>
            <w:vAlign w:val="bottom"/>
            <w:hideMark/>
          </w:tcPr>
          <w:p w14:paraId="4A1B5C1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Ap.</w:t>
            </w:r>
          </w:p>
        </w:tc>
        <w:tc>
          <w:tcPr>
            <w:tcW w:w="762" w:type="dxa"/>
            <w:shd w:val="clear" w:color="auto" w:fill="auto"/>
            <w:noWrap/>
            <w:vAlign w:val="bottom"/>
            <w:hideMark/>
          </w:tcPr>
          <w:p w14:paraId="16A7B77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7197479D" w14:textId="77777777" w:rsidTr="000D2939">
        <w:trPr>
          <w:trHeight w:val="300"/>
        </w:trPr>
        <w:tc>
          <w:tcPr>
            <w:tcW w:w="1488" w:type="dxa"/>
            <w:vMerge/>
            <w:vAlign w:val="center"/>
            <w:hideMark/>
          </w:tcPr>
          <w:p w14:paraId="4D42F8B8"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1D4C8DE7"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Rough-legged Hawk</w:t>
            </w:r>
          </w:p>
        </w:tc>
        <w:tc>
          <w:tcPr>
            <w:tcW w:w="850" w:type="dxa"/>
            <w:shd w:val="clear" w:color="auto" w:fill="auto"/>
            <w:noWrap/>
            <w:vAlign w:val="bottom"/>
            <w:hideMark/>
          </w:tcPr>
          <w:p w14:paraId="1CEC8F5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w:t>
            </w:r>
          </w:p>
        </w:tc>
        <w:tc>
          <w:tcPr>
            <w:tcW w:w="709" w:type="dxa"/>
            <w:shd w:val="clear" w:color="auto" w:fill="auto"/>
            <w:noWrap/>
            <w:vAlign w:val="bottom"/>
            <w:hideMark/>
          </w:tcPr>
          <w:p w14:paraId="3A43CDD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563C13F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708" w:type="dxa"/>
            <w:shd w:val="clear" w:color="auto" w:fill="auto"/>
            <w:noWrap/>
            <w:vAlign w:val="bottom"/>
            <w:hideMark/>
          </w:tcPr>
          <w:p w14:paraId="59D684F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5B7748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w:t>
            </w:r>
          </w:p>
        </w:tc>
        <w:tc>
          <w:tcPr>
            <w:tcW w:w="836" w:type="dxa"/>
            <w:shd w:val="clear" w:color="auto" w:fill="auto"/>
            <w:noWrap/>
            <w:vAlign w:val="bottom"/>
            <w:hideMark/>
          </w:tcPr>
          <w:p w14:paraId="39FD805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Ap.</w:t>
            </w:r>
          </w:p>
        </w:tc>
        <w:tc>
          <w:tcPr>
            <w:tcW w:w="762" w:type="dxa"/>
            <w:shd w:val="clear" w:color="auto" w:fill="auto"/>
            <w:noWrap/>
            <w:vAlign w:val="bottom"/>
            <w:hideMark/>
          </w:tcPr>
          <w:p w14:paraId="4D31264D" w14:textId="65A9D01F"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18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632A3BBB" w14:textId="77777777" w:rsidTr="000D2939">
        <w:trPr>
          <w:trHeight w:val="300"/>
        </w:trPr>
        <w:tc>
          <w:tcPr>
            <w:tcW w:w="1488" w:type="dxa"/>
            <w:vMerge/>
            <w:vAlign w:val="center"/>
            <w:hideMark/>
          </w:tcPr>
          <w:p w14:paraId="53A3449A"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398B9772"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Golden Eagle</w:t>
            </w:r>
          </w:p>
        </w:tc>
        <w:tc>
          <w:tcPr>
            <w:tcW w:w="850" w:type="dxa"/>
            <w:shd w:val="clear" w:color="auto" w:fill="auto"/>
            <w:noWrap/>
            <w:vAlign w:val="bottom"/>
            <w:hideMark/>
          </w:tcPr>
          <w:p w14:paraId="3B3DBF8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4AE9E3C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09D4308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2C5729E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6EE470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836" w:type="dxa"/>
            <w:shd w:val="clear" w:color="auto" w:fill="auto"/>
            <w:noWrap/>
            <w:vAlign w:val="bottom"/>
            <w:hideMark/>
          </w:tcPr>
          <w:p w14:paraId="1E268F9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Ap.</w:t>
            </w:r>
          </w:p>
        </w:tc>
        <w:tc>
          <w:tcPr>
            <w:tcW w:w="762" w:type="dxa"/>
            <w:shd w:val="clear" w:color="auto" w:fill="auto"/>
            <w:noWrap/>
            <w:vAlign w:val="bottom"/>
            <w:hideMark/>
          </w:tcPr>
          <w:p w14:paraId="485E4281" w14:textId="6AFC00AD"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18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186A42A7" w14:textId="77777777" w:rsidTr="000D2939">
        <w:trPr>
          <w:trHeight w:val="300"/>
        </w:trPr>
        <w:tc>
          <w:tcPr>
            <w:tcW w:w="1488" w:type="dxa"/>
            <w:vMerge/>
            <w:vAlign w:val="center"/>
            <w:hideMark/>
          </w:tcPr>
          <w:p w14:paraId="66427236"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1E24766F"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American Kestrel</w:t>
            </w:r>
          </w:p>
        </w:tc>
        <w:tc>
          <w:tcPr>
            <w:tcW w:w="850" w:type="dxa"/>
            <w:shd w:val="clear" w:color="auto" w:fill="auto"/>
            <w:noWrap/>
            <w:vAlign w:val="bottom"/>
            <w:hideMark/>
          </w:tcPr>
          <w:p w14:paraId="77E03A9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16</w:t>
            </w:r>
          </w:p>
        </w:tc>
        <w:tc>
          <w:tcPr>
            <w:tcW w:w="709" w:type="dxa"/>
            <w:shd w:val="clear" w:color="auto" w:fill="auto"/>
            <w:noWrap/>
            <w:vAlign w:val="bottom"/>
            <w:hideMark/>
          </w:tcPr>
          <w:p w14:paraId="7035A56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551635F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5020C90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4CBEC6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13</w:t>
            </w:r>
          </w:p>
        </w:tc>
        <w:tc>
          <w:tcPr>
            <w:tcW w:w="836" w:type="dxa"/>
            <w:shd w:val="clear" w:color="auto" w:fill="auto"/>
            <w:noWrap/>
            <w:vAlign w:val="bottom"/>
            <w:hideMark/>
          </w:tcPr>
          <w:p w14:paraId="6E38F85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20 Ap.</w:t>
            </w:r>
          </w:p>
        </w:tc>
        <w:tc>
          <w:tcPr>
            <w:tcW w:w="762" w:type="dxa"/>
            <w:shd w:val="clear" w:color="auto" w:fill="auto"/>
            <w:noWrap/>
            <w:vAlign w:val="bottom"/>
            <w:hideMark/>
          </w:tcPr>
          <w:p w14:paraId="1A9D1CE5" w14:textId="4654B60F"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27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5E161DB9" w14:textId="77777777" w:rsidTr="000D2939">
        <w:trPr>
          <w:trHeight w:val="300"/>
        </w:trPr>
        <w:tc>
          <w:tcPr>
            <w:tcW w:w="1488" w:type="dxa"/>
            <w:vMerge/>
            <w:vAlign w:val="center"/>
            <w:hideMark/>
          </w:tcPr>
          <w:p w14:paraId="3F8BC2C1"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6FBB47E4"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Merlin</w:t>
            </w:r>
          </w:p>
        </w:tc>
        <w:tc>
          <w:tcPr>
            <w:tcW w:w="850" w:type="dxa"/>
            <w:shd w:val="clear" w:color="auto" w:fill="auto"/>
            <w:noWrap/>
            <w:vAlign w:val="bottom"/>
            <w:hideMark/>
          </w:tcPr>
          <w:p w14:paraId="7EC1F79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59</w:t>
            </w:r>
          </w:p>
        </w:tc>
        <w:tc>
          <w:tcPr>
            <w:tcW w:w="709" w:type="dxa"/>
            <w:shd w:val="clear" w:color="auto" w:fill="auto"/>
            <w:noWrap/>
            <w:vAlign w:val="bottom"/>
            <w:hideMark/>
          </w:tcPr>
          <w:p w14:paraId="7244BFD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528150E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460ABDF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52657B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41</w:t>
            </w:r>
          </w:p>
        </w:tc>
        <w:tc>
          <w:tcPr>
            <w:tcW w:w="836" w:type="dxa"/>
            <w:shd w:val="clear" w:color="auto" w:fill="auto"/>
            <w:noWrap/>
            <w:vAlign w:val="bottom"/>
            <w:hideMark/>
          </w:tcPr>
          <w:p w14:paraId="4B00D18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797379D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2AC95870" w14:textId="77777777" w:rsidTr="000D2939">
        <w:trPr>
          <w:trHeight w:val="300"/>
        </w:trPr>
        <w:tc>
          <w:tcPr>
            <w:tcW w:w="1488" w:type="dxa"/>
            <w:vMerge/>
            <w:vAlign w:val="center"/>
            <w:hideMark/>
          </w:tcPr>
          <w:p w14:paraId="117F1C59"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46F4983"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Peregrine Falcon</w:t>
            </w:r>
          </w:p>
        </w:tc>
        <w:tc>
          <w:tcPr>
            <w:tcW w:w="850" w:type="dxa"/>
            <w:shd w:val="clear" w:color="auto" w:fill="auto"/>
            <w:noWrap/>
            <w:vAlign w:val="bottom"/>
            <w:hideMark/>
          </w:tcPr>
          <w:p w14:paraId="4C6415D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w:t>
            </w:r>
          </w:p>
        </w:tc>
        <w:tc>
          <w:tcPr>
            <w:tcW w:w="709" w:type="dxa"/>
            <w:shd w:val="clear" w:color="auto" w:fill="auto"/>
            <w:noWrap/>
            <w:vAlign w:val="bottom"/>
            <w:hideMark/>
          </w:tcPr>
          <w:p w14:paraId="36A768A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4F6665F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2662C7B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695860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w:t>
            </w:r>
          </w:p>
        </w:tc>
        <w:tc>
          <w:tcPr>
            <w:tcW w:w="836" w:type="dxa"/>
            <w:shd w:val="clear" w:color="auto" w:fill="auto"/>
            <w:noWrap/>
            <w:vAlign w:val="bottom"/>
            <w:hideMark/>
          </w:tcPr>
          <w:p w14:paraId="2143E21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Ap.</w:t>
            </w:r>
          </w:p>
        </w:tc>
        <w:tc>
          <w:tcPr>
            <w:tcW w:w="762" w:type="dxa"/>
            <w:shd w:val="clear" w:color="auto" w:fill="auto"/>
            <w:noWrap/>
            <w:vAlign w:val="bottom"/>
            <w:hideMark/>
          </w:tcPr>
          <w:p w14:paraId="44451F2A" w14:textId="3BDCF00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19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476D861B" w14:textId="77777777" w:rsidTr="000D2939">
        <w:trPr>
          <w:trHeight w:val="300"/>
        </w:trPr>
        <w:tc>
          <w:tcPr>
            <w:tcW w:w="1488" w:type="dxa"/>
            <w:vMerge w:val="restart"/>
            <w:shd w:val="clear" w:color="auto" w:fill="auto"/>
            <w:noWrap/>
            <w:vAlign w:val="center"/>
            <w:hideMark/>
          </w:tcPr>
          <w:p w14:paraId="095293C9"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grouse</w:t>
            </w:r>
            <w:proofErr w:type="gramEnd"/>
          </w:p>
        </w:tc>
        <w:tc>
          <w:tcPr>
            <w:tcW w:w="2410" w:type="dxa"/>
            <w:shd w:val="clear" w:color="auto" w:fill="auto"/>
            <w:noWrap/>
            <w:vAlign w:val="bottom"/>
            <w:hideMark/>
          </w:tcPr>
          <w:p w14:paraId="3FFC4A5B"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Ruffed Grouse</w:t>
            </w:r>
          </w:p>
        </w:tc>
        <w:tc>
          <w:tcPr>
            <w:tcW w:w="850" w:type="dxa"/>
            <w:shd w:val="clear" w:color="auto" w:fill="auto"/>
            <w:noWrap/>
            <w:vAlign w:val="bottom"/>
            <w:hideMark/>
          </w:tcPr>
          <w:p w14:paraId="4CBD51B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50</w:t>
            </w:r>
          </w:p>
        </w:tc>
        <w:tc>
          <w:tcPr>
            <w:tcW w:w="709" w:type="dxa"/>
            <w:shd w:val="clear" w:color="auto" w:fill="auto"/>
            <w:noWrap/>
            <w:vAlign w:val="bottom"/>
            <w:hideMark/>
          </w:tcPr>
          <w:p w14:paraId="15F485F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60C510B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031EA26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4949418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36</w:t>
            </w:r>
          </w:p>
        </w:tc>
        <w:tc>
          <w:tcPr>
            <w:tcW w:w="836" w:type="dxa"/>
            <w:shd w:val="clear" w:color="auto" w:fill="auto"/>
            <w:noWrap/>
            <w:vAlign w:val="bottom"/>
            <w:hideMark/>
          </w:tcPr>
          <w:p w14:paraId="1A63B86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7EA6288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62C2EF4A" w14:textId="77777777" w:rsidTr="000D2939">
        <w:trPr>
          <w:trHeight w:val="300"/>
        </w:trPr>
        <w:tc>
          <w:tcPr>
            <w:tcW w:w="1488" w:type="dxa"/>
            <w:vMerge/>
            <w:vAlign w:val="center"/>
            <w:hideMark/>
          </w:tcPr>
          <w:p w14:paraId="4FBE832A"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ABAB56D"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Wild Turkey</w:t>
            </w:r>
          </w:p>
        </w:tc>
        <w:tc>
          <w:tcPr>
            <w:tcW w:w="850" w:type="dxa"/>
            <w:shd w:val="clear" w:color="auto" w:fill="auto"/>
            <w:noWrap/>
            <w:vAlign w:val="bottom"/>
            <w:hideMark/>
          </w:tcPr>
          <w:p w14:paraId="47CF084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709" w:type="dxa"/>
            <w:shd w:val="clear" w:color="auto" w:fill="auto"/>
            <w:noWrap/>
            <w:vAlign w:val="bottom"/>
            <w:hideMark/>
          </w:tcPr>
          <w:p w14:paraId="6C7CE13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0DD98E0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6E2B0E5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04D2115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836" w:type="dxa"/>
            <w:shd w:val="clear" w:color="auto" w:fill="auto"/>
            <w:noWrap/>
            <w:vAlign w:val="bottom"/>
            <w:hideMark/>
          </w:tcPr>
          <w:p w14:paraId="09F052F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27 Ap.</w:t>
            </w:r>
          </w:p>
        </w:tc>
        <w:tc>
          <w:tcPr>
            <w:tcW w:w="762" w:type="dxa"/>
            <w:shd w:val="clear" w:color="auto" w:fill="auto"/>
            <w:noWrap/>
            <w:vAlign w:val="bottom"/>
            <w:hideMark/>
          </w:tcPr>
          <w:p w14:paraId="63AC443E" w14:textId="2B9E6EAA"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19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6A9660C8" w14:textId="77777777" w:rsidTr="000D2939">
        <w:trPr>
          <w:trHeight w:val="300"/>
        </w:trPr>
        <w:tc>
          <w:tcPr>
            <w:tcW w:w="1488" w:type="dxa"/>
            <w:vMerge w:val="restart"/>
            <w:shd w:val="clear" w:color="auto" w:fill="auto"/>
            <w:noWrap/>
            <w:textDirection w:val="btLr"/>
            <w:vAlign w:val="center"/>
            <w:hideMark/>
          </w:tcPr>
          <w:p w14:paraId="6B62D1E2"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shorebirds</w:t>
            </w:r>
            <w:proofErr w:type="gramEnd"/>
          </w:p>
        </w:tc>
        <w:tc>
          <w:tcPr>
            <w:tcW w:w="2410" w:type="dxa"/>
            <w:shd w:val="clear" w:color="auto" w:fill="auto"/>
            <w:noWrap/>
            <w:vAlign w:val="bottom"/>
            <w:hideMark/>
          </w:tcPr>
          <w:p w14:paraId="491AA970" w14:textId="77777777" w:rsidR="007C21A7" w:rsidRPr="007C21A7" w:rsidRDefault="007C21A7" w:rsidP="007C21A7">
            <w:pPr>
              <w:jc w:val="left"/>
              <w:rPr>
                <w:rFonts w:ascii="Calibri" w:hAnsi="Calibri"/>
                <w:color w:val="000000"/>
                <w:sz w:val="22"/>
                <w:szCs w:val="22"/>
                <w:lang w:val="en-CA" w:eastAsia="fr-FR"/>
              </w:rPr>
            </w:pPr>
            <w:proofErr w:type="spellStart"/>
            <w:r w:rsidRPr="007C21A7">
              <w:rPr>
                <w:rFonts w:ascii="Calibri" w:hAnsi="Calibri"/>
                <w:color w:val="000000"/>
                <w:sz w:val="22"/>
                <w:szCs w:val="22"/>
                <w:lang w:val="en-CA" w:eastAsia="fr-FR"/>
              </w:rPr>
              <w:t>Sandhill</w:t>
            </w:r>
            <w:proofErr w:type="spellEnd"/>
            <w:r w:rsidRPr="007C21A7">
              <w:rPr>
                <w:rFonts w:ascii="Calibri" w:hAnsi="Calibri"/>
                <w:color w:val="000000"/>
                <w:sz w:val="22"/>
                <w:szCs w:val="22"/>
                <w:lang w:val="en-CA" w:eastAsia="fr-FR"/>
              </w:rPr>
              <w:t xml:space="preserve"> Crane</w:t>
            </w:r>
          </w:p>
        </w:tc>
        <w:tc>
          <w:tcPr>
            <w:tcW w:w="850" w:type="dxa"/>
            <w:shd w:val="clear" w:color="auto" w:fill="auto"/>
            <w:noWrap/>
            <w:vAlign w:val="bottom"/>
            <w:hideMark/>
          </w:tcPr>
          <w:p w14:paraId="1EE2FB8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86</w:t>
            </w:r>
          </w:p>
        </w:tc>
        <w:tc>
          <w:tcPr>
            <w:tcW w:w="709" w:type="dxa"/>
            <w:shd w:val="clear" w:color="auto" w:fill="auto"/>
            <w:noWrap/>
            <w:vAlign w:val="bottom"/>
            <w:hideMark/>
          </w:tcPr>
          <w:p w14:paraId="04D8AC6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075AF25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708" w:type="dxa"/>
            <w:shd w:val="clear" w:color="auto" w:fill="auto"/>
            <w:noWrap/>
            <w:vAlign w:val="bottom"/>
            <w:hideMark/>
          </w:tcPr>
          <w:p w14:paraId="4710B8C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678E29D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35</w:t>
            </w:r>
          </w:p>
        </w:tc>
        <w:tc>
          <w:tcPr>
            <w:tcW w:w="836" w:type="dxa"/>
            <w:shd w:val="clear" w:color="auto" w:fill="auto"/>
            <w:noWrap/>
            <w:vAlign w:val="bottom"/>
            <w:hideMark/>
          </w:tcPr>
          <w:p w14:paraId="53E93FF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Ap.</w:t>
            </w:r>
          </w:p>
        </w:tc>
        <w:tc>
          <w:tcPr>
            <w:tcW w:w="762" w:type="dxa"/>
            <w:shd w:val="clear" w:color="auto" w:fill="auto"/>
            <w:noWrap/>
            <w:vAlign w:val="bottom"/>
            <w:hideMark/>
          </w:tcPr>
          <w:p w14:paraId="36475BB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7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1A841363" w14:textId="77777777" w:rsidTr="000D2939">
        <w:trPr>
          <w:trHeight w:val="300"/>
        </w:trPr>
        <w:tc>
          <w:tcPr>
            <w:tcW w:w="1488" w:type="dxa"/>
            <w:vMerge/>
            <w:vAlign w:val="center"/>
            <w:hideMark/>
          </w:tcPr>
          <w:p w14:paraId="260BC8AD"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2D1E5D88"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Killdeer</w:t>
            </w:r>
          </w:p>
        </w:tc>
        <w:tc>
          <w:tcPr>
            <w:tcW w:w="850" w:type="dxa"/>
            <w:shd w:val="clear" w:color="auto" w:fill="auto"/>
            <w:noWrap/>
            <w:vAlign w:val="bottom"/>
            <w:hideMark/>
          </w:tcPr>
          <w:p w14:paraId="00F6E53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w:t>
            </w:r>
          </w:p>
        </w:tc>
        <w:tc>
          <w:tcPr>
            <w:tcW w:w="709" w:type="dxa"/>
            <w:shd w:val="clear" w:color="auto" w:fill="auto"/>
            <w:noWrap/>
            <w:vAlign w:val="bottom"/>
            <w:hideMark/>
          </w:tcPr>
          <w:p w14:paraId="1AC4AC1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060B269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74D4E06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5B1108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w:t>
            </w:r>
          </w:p>
        </w:tc>
        <w:tc>
          <w:tcPr>
            <w:tcW w:w="836" w:type="dxa"/>
            <w:shd w:val="clear" w:color="auto" w:fill="auto"/>
            <w:noWrap/>
            <w:vAlign w:val="bottom"/>
            <w:hideMark/>
          </w:tcPr>
          <w:p w14:paraId="14D3726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29 Ap.</w:t>
            </w:r>
          </w:p>
        </w:tc>
        <w:tc>
          <w:tcPr>
            <w:tcW w:w="762" w:type="dxa"/>
            <w:shd w:val="clear" w:color="auto" w:fill="auto"/>
            <w:noWrap/>
            <w:vAlign w:val="bottom"/>
            <w:hideMark/>
          </w:tcPr>
          <w:p w14:paraId="0ED8496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3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0BDA4C77" w14:textId="77777777" w:rsidTr="000D2939">
        <w:trPr>
          <w:trHeight w:val="300"/>
        </w:trPr>
        <w:tc>
          <w:tcPr>
            <w:tcW w:w="1488" w:type="dxa"/>
            <w:vMerge/>
            <w:vAlign w:val="center"/>
            <w:hideMark/>
          </w:tcPr>
          <w:p w14:paraId="57E88E30"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0FA39D62"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Greater Yellowlegs</w:t>
            </w:r>
          </w:p>
        </w:tc>
        <w:tc>
          <w:tcPr>
            <w:tcW w:w="850" w:type="dxa"/>
            <w:shd w:val="clear" w:color="auto" w:fill="auto"/>
            <w:noWrap/>
            <w:vAlign w:val="bottom"/>
            <w:hideMark/>
          </w:tcPr>
          <w:p w14:paraId="12D9793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w:t>
            </w:r>
          </w:p>
        </w:tc>
        <w:tc>
          <w:tcPr>
            <w:tcW w:w="709" w:type="dxa"/>
            <w:shd w:val="clear" w:color="auto" w:fill="auto"/>
            <w:noWrap/>
            <w:vAlign w:val="bottom"/>
            <w:hideMark/>
          </w:tcPr>
          <w:p w14:paraId="3C0B164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10638F7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5682CB7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72C4D09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11</w:t>
            </w:r>
          </w:p>
        </w:tc>
        <w:tc>
          <w:tcPr>
            <w:tcW w:w="836" w:type="dxa"/>
            <w:shd w:val="clear" w:color="auto" w:fill="auto"/>
            <w:noWrap/>
            <w:vAlign w:val="bottom"/>
            <w:hideMark/>
          </w:tcPr>
          <w:p w14:paraId="0383702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6472314D" w14:textId="6FABF362"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15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0892ABD3" w14:textId="77777777" w:rsidTr="000D2939">
        <w:trPr>
          <w:trHeight w:val="300"/>
        </w:trPr>
        <w:tc>
          <w:tcPr>
            <w:tcW w:w="1488" w:type="dxa"/>
            <w:vMerge/>
            <w:vAlign w:val="center"/>
            <w:hideMark/>
          </w:tcPr>
          <w:p w14:paraId="50B41D83"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28DD11D8"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Spotted Sandpiper</w:t>
            </w:r>
          </w:p>
        </w:tc>
        <w:tc>
          <w:tcPr>
            <w:tcW w:w="850" w:type="dxa"/>
            <w:shd w:val="clear" w:color="auto" w:fill="auto"/>
            <w:noWrap/>
            <w:vAlign w:val="bottom"/>
            <w:hideMark/>
          </w:tcPr>
          <w:p w14:paraId="44024A7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35</w:t>
            </w:r>
          </w:p>
        </w:tc>
        <w:tc>
          <w:tcPr>
            <w:tcW w:w="709" w:type="dxa"/>
            <w:shd w:val="clear" w:color="auto" w:fill="auto"/>
            <w:noWrap/>
            <w:vAlign w:val="bottom"/>
            <w:hideMark/>
          </w:tcPr>
          <w:p w14:paraId="26F047A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6AFA560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20C3C58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17E9F3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25</w:t>
            </w:r>
          </w:p>
        </w:tc>
        <w:tc>
          <w:tcPr>
            <w:tcW w:w="836" w:type="dxa"/>
            <w:shd w:val="clear" w:color="auto" w:fill="auto"/>
            <w:noWrap/>
            <w:vAlign w:val="bottom"/>
            <w:hideMark/>
          </w:tcPr>
          <w:p w14:paraId="41AFF26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 May</w:t>
            </w:r>
          </w:p>
        </w:tc>
        <w:tc>
          <w:tcPr>
            <w:tcW w:w="762" w:type="dxa"/>
            <w:shd w:val="clear" w:color="auto" w:fill="auto"/>
            <w:noWrap/>
            <w:vAlign w:val="bottom"/>
            <w:hideMark/>
          </w:tcPr>
          <w:p w14:paraId="15F2397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244CC256" w14:textId="77777777" w:rsidTr="000D2939">
        <w:trPr>
          <w:trHeight w:val="300"/>
        </w:trPr>
        <w:tc>
          <w:tcPr>
            <w:tcW w:w="1488" w:type="dxa"/>
            <w:vMerge/>
            <w:vAlign w:val="center"/>
            <w:hideMark/>
          </w:tcPr>
          <w:p w14:paraId="7DD67638"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278247DE"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Wilson's Snipe</w:t>
            </w:r>
          </w:p>
        </w:tc>
        <w:tc>
          <w:tcPr>
            <w:tcW w:w="850" w:type="dxa"/>
            <w:shd w:val="clear" w:color="auto" w:fill="auto"/>
            <w:noWrap/>
            <w:vAlign w:val="bottom"/>
            <w:hideMark/>
          </w:tcPr>
          <w:p w14:paraId="4C0BDD8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7E3D46C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0FD0FA8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5F2752A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029B7D9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836" w:type="dxa"/>
            <w:shd w:val="clear" w:color="auto" w:fill="auto"/>
            <w:noWrap/>
            <w:vAlign w:val="bottom"/>
            <w:hideMark/>
          </w:tcPr>
          <w:p w14:paraId="222D829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26 Ap.</w:t>
            </w:r>
          </w:p>
        </w:tc>
        <w:tc>
          <w:tcPr>
            <w:tcW w:w="762" w:type="dxa"/>
            <w:shd w:val="clear" w:color="auto" w:fill="auto"/>
            <w:noWrap/>
            <w:vAlign w:val="bottom"/>
            <w:hideMark/>
          </w:tcPr>
          <w:p w14:paraId="46F79CF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 May</w:t>
            </w:r>
          </w:p>
        </w:tc>
      </w:tr>
      <w:tr w:rsidR="007C21A7" w:rsidRPr="007C21A7" w14:paraId="42F972CB" w14:textId="77777777" w:rsidTr="000D2939">
        <w:trPr>
          <w:trHeight w:val="300"/>
        </w:trPr>
        <w:tc>
          <w:tcPr>
            <w:tcW w:w="1488" w:type="dxa"/>
            <w:vMerge/>
            <w:vAlign w:val="center"/>
            <w:hideMark/>
          </w:tcPr>
          <w:p w14:paraId="2FC82F97"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2DD67F3C"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American Woodcock</w:t>
            </w:r>
          </w:p>
        </w:tc>
        <w:tc>
          <w:tcPr>
            <w:tcW w:w="850" w:type="dxa"/>
            <w:shd w:val="clear" w:color="auto" w:fill="auto"/>
            <w:noWrap/>
            <w:vAlign w:val="bottom"/>
            <w:hideMark/>
          </w:tcPr>
          <w:p w14:paraId="18DBF04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489E62B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7F3E98F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1F7E3CC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48EF6A0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836" w:type="dxa"/>
            <w:shd w:val="clear" w:color="auto" w:fill="auto"/>
            <w:noWrap/>
            <w:vAlign w:val="bottom"/>
            <w:hideMark/>
          </w:tcPr>
          <w:p w14:paraId="23C2609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26 Ap.</w:t>
            </w:r>
          </w:p>
        </w:tc>
        <w:tc>
          <w:tcPr>
            <w:tcW w:w="762" w:type="dxa"/>
            <w:shd w:val="clear" w:color="auto" w:fill="auto"/>
            <w:noWrap/>
            <w:vAlign w:val="bottom"/>
            <w:hideMark/>
          </w:tcPr>
          <w:p w14:paraId="72FF30A1" w14:textId="77777777" w:rsidR="007C21A7" w:rsidRPr="007C21A7" w:rsidRDefault="007C21A7" w:rsidP="007C21A7">
            <w:pPr>
              <w:jc w:val="center"/>
              <w:rPr>
                <w:rFonts w:ascii="Calibri" w:hAnsi="Calibri"/>
                <w:color w:val="000000"/>
                <w:sz w:val="22"/>
                <w:szCs w:val="22"/>
                <w:lang w:val="en-CA" w:eastAsia="fr-FR"/>
              </w:rPr>
            </w:pPr>
          </w:p>
        </w:tc>
      </w:tr>
      <w:tr w:rsidR="007C21A7" w:rsidRPr="007C21A7" w14:paraId="268746E8" w14:textId="77777777" w:rsidTr="000D2939">
        <w:trPr>
          <w:trHeight w:val="300"/>
        </w:trPr>
        <w:tc>
          <w:tcPr>
            <w:tcW w:w="1488" w:type="dxa"/>
            <w:vMerge w:val="restart"/>
            <w:shd w:val="clear" w:color="auto" w:fill="auto"/>
            <w:noWrap/>
            <w:textDirection w:val="btLr"/>
            <w:vAlign w:val="center"/>
            <w:hideMark/>
          </w:tcPr>
          <w:p w14:paraId="76B5BB92"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gulls</w:t>
            </w:r>
            <w:proofErr w:type="gramEnd"/>
          </w:p>
        </w:tc>
        <w:tc>
          <w:tcPr>
            <w:tcW w:w="2410" w:type="dxa"/>
            <w:shd w:val="clear" w:color="auto" w:fill="auto"/>
            <w:noWrap/>
            <w:vAlign w:val="bottom"/>
            <w:hideMark/>
          </w:tcPr>
          <w:p w14:paraId="34E9CA79"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Ring-billed Gull</w:t>
            </w:r>
          </w:p>
        </w:tc>
        <w:tc>
          <w:tcPr>
            <w:tcW w:w="850" w:type="dxa"/>
            <w:shd w:val="clear" w:color="auto" w:fill="auto"/>
            <w:noWrap/>
            <w:vAlign w:val="bottom"/>
            <w:hideMark/>
          </w:tcPr>
          <w:p w14:paraId="0809564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460</w:t>
            </w:r>
          </w:p>
        </w:tc>
        <w:tc>
          <w:tcPr>
            <w:tcW w:w="709" w:type="dxa"/>
            <w:shd w:val="clear" w:color="auto" w:fill="auto"/>
            <w:noWrap/>
            <w:vAlign w:val="bottom"/>
            <w:hideMark/>
          </w:tcPr>
          <w:p w14:paraId="6940B9B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709" w:type="dxa"/>
            <w:shd w:val="clear" w:color="auto" w:fill="auto"/>
            <w:noWrap/>
            <w:vAlign w:val="bottom"/>
            <w:hideMark/>
          </w:tcPr>
          <w:p w14:paraId="732170F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39</w:t>
            </w:r>
          </w:p>
        </w:tc>
        <w:tc>
          <w:tcPr>
            <w:tcW w:w="708" w:type="dxa"/>
            <w:shd w:val="clear" w:color="auto" w:fill="auto"/>
            <w:noWrap/>
            <w:vAlign w:val="bottom"/>
            <w:hideMark/>
          </w:tcPr>
          <w:p w14:paraId="64F81C4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D62D55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50</w:t>
            </w:r>
          </w:p>
        </w:tc>
        <w:tc>
          <w:tcPr>
            <w:tcW w:w="836" w:type="dxa"/>
            <w:shd w:val="clear" w:color="auto" w:fill="auto"/>
            <w:noWrap/>
            <w:vAlign w:val="bottom"/>
            <w:hideMark/>
          </w:tcPr>
          <w:p w14:paraId="739F783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47D3E1B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07C8F8E2" w14:textId="77777777" w:rsidTr="000D2939">
        <w:trPr>
          <w:trHeight w:val="300"/>
        </w:trPr>
        <w:tc>
          <w:tcPr>
            <w:tcW w:w="1488" w:type="dxa"/>
            <w:vMerge/>
            <w:vAlign w:val="center"/>
            <w:hideMark/>
          </w:tcPr>
          <w:p w14:paraId="2EB7FDCF"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6390CBA2"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Herring Gull</w:t>
            </w:r>
          </w:p>
        </w:tc>
        <w:tc>
          <w:tcPr>
            <w:tcW w:w="850" w:type="dxa"/>
            <w:shd w:val="clear" w:color="auto" w:fill="auto"/>
            <w:noWrap/>
            <w:vAlign w:val="bottom"/>
            <w:hideMark/>
          </w:tcPr>
          <w:p w14:paraId="44E0F31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311</w:t>
            </w:r>
          </w:p>
        </w:tc>
        <w:tc>
          <w:tcPr>
            <w:tcW w:w="709" w:type="dxa"/>
            <w:shd w:val="clear" w:color="auto" w:fill="auto"/>
            <w:noWrap/>
            <w:vAlign w:val="bottom"/>
            <w:hideMark/>
          </w:tcPr>
          <w:p w14:paraId="04DAD97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709" w:type="dxa"/>
            <w:shd w:val="clear" w:color="auto" w:fill="auto"/>
            <w:noWrap/>
            <w:vAlign w:val="bottom"/>
            <w:hideMark/>
          </w:tcPr>
          <w:p w14:paraId="5AD5FD8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37</w:t>
            </w:r>
          </w:p>
        </w:tc>
        <w:tc>
          <w:tcPr>
            <w:tcW w:w="708" w:type="dxa"/>
            <w:shd w:val="clear" w:color="auto" w:fill="auto"/>
            <w:noWrap/>
            <w:vAlign w:val="bottom"/>
            <w:hideMark/>
          </w:tcPr>
          <w:p w14:paraId="5E6C069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714509C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44</w:t>
            </w:r>
          </w:p>
        </w:tc>
        <w:tc>
          <w:tcPr>
            <w:tcW w:w="836" w:type="dxa"/>
            <w:shd w:val="clear" w:color="auto" w:fill="auto"/>
            <w:noWrap/>
            <w:vAlign w:val="bottom"/>
            <w:hideMark/>
          </w:tcPr>
          <w:p w14:paraId="0094B8A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647C189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8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4DBD15AB" w14:textId="77777777" w:rsidTr="000D2939">
        <w:trPr>
          <w:trHeight w:val="300"/>
        </w:trPr>
        <w:tc>
          <w:tcPr>
            <w:tcW w:w="1488" w:type="dxa"/>
            <w:vMerge/>
            <w:vAlign w:val="center"/>
            <w:hideMark/>
          </w:tcPr>
          <w:p w14:paraId="4400BDBC"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6B7BA1A5"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Caspian Tern</w:t>
            </w:r>
          </w:p>
        </w:tc>
        <w:tc>
          <w:tcPr>
            <w:tcW w:w="850" w:type="dxa"/>
            <w:shd w:val="clear" w:color="auto" w:fill="auto"/>
            <w:noWrap/>
            <w:vAlign w:val="bottom"/>
            <w:hideMark/>
          </w:tcPr>
          <w:p w14:paraId="00F53AA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17</w:t>
            </w:r>
          </w:p>
        </w:tc>
        <w:tc>
          <w:tcPr>
            <w:tcW w:w="709" w:type="dxa"/>
            <w:shd w:val="clear" w:color="auto" w:fill="auto"/>
            <w:noWrap/>
            <w:vAlign w:val="bottom"/>
            <w:hideMark/>
          </w:tcPr>
          <w:p w14:paraId="5AD8722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3CA15A8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151AD01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40AE2DD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w:t>
            </w:r>
          </w:p>
        </w:tc>
        <w:tc>
          <w:tcPr>
            <w:tcW w:w="836" w:type="dxa"/>
            <w:shd w:val="clear" w:color="auto" w:fill="auto"/>
            <w:noWrap/>
            <w:vAlign w:val="bottom"/>
            <w:hideMark/>
          </w:tcPr>
          <w:p w14:paraId="75226ED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 May</w:t>
            </w:r>
          </w:p>
        </w:tc>
        <w:tc>
          <w:tcPr>
            <w:tcW w:w="762" w:type="dxa"/>
            <w:shd w:val="clear" w:color="auto" w:fill="auto"/>
            <w:noWrap/>
            <w:vAlign w:val="bottom"/>
            <w:hideMark/>
          </w:tcPr>
          <w:p w14:paraId="450436F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7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1ADA0792" w14:textId="77777777" w:rsidTr="000D2939">
        <w:trPr>
          <w:trHeight w:val="300"/>
        </w:trPr>
        <w:tc>
          <w:tcPr>
            <w:tcW w:w="1488" w:type="dxa"/>
            <w:vMerge/>
            <w:vAlign w:val="center"/>
            <w:hideMark/>
          </w:tcPr>
          <w:p w14:paraId="69F51198"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79B0D134"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Common Tern</w:t>
            </w:r>
          </w:p>
        </w:tc>
        <w:tc>
          <w:tcPr>
            <w:tcW w:w="850" w:type="dxa"/>
            <w:shd w:val="clear" w:color="auto" w:fill="auto"/>
            <w:noWrap/>
            <w:vAlign w:val="bottom"/>
            <w:hideMark/>
          </w:tcPr>
          <w:p w14:paraId="0F56A1B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37</w:t>
            </w:r>
          </w:p>
        </w:tc>
        <w:tc>
          <w:tcPr>
            <w:tcW w:w="709" w:type="dxa"/>
            <w:shd w:val="clear" w:color="auto" w:fill="auto"/>
            <w:noWrap/>
            <w:vAlign w:val="bottom"/>
            <w:hideMark/>
          </w:tcPr>
          <w:p w14:paraId="0985C91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6C7F226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6457E77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B56B70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17</w:t>
            </w:r>
          </w:p>
        </w:tc>
        <w:tc>
          <w:tcPr>
            <w:tcW w:w="836" w:type="dxa"/>
            <w:shd w:val="clear" w:color="auto" w:fill="auto"/>
            <w:noWrap/>
            <w:vAlign w:val="bottom"/>
            <w:hideMark/>
          </w:tcPr>
          <w:p w14:paraId="68B8BE1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May</w:t>
            </w:r>
          </w:p>
        </w:tc>
        <w:tc>
          <w:tcPr>
            <w:tcW w:w="762" w:type="dxa"/>
            <w:shd w:val="clear" w:color="auto" w:fill="auto"/>
            <w:noWrap/>
            <w:vAlign w:val="bottom"/>
            <w:hideMark/>
          </w:tcPr>
          <w:p w14:paraId="12607E4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7EA4FD57" w14:textId="77777777" w:rsidTr="000D2939">
        <w:trPr>
          <w:trHeight w:val="300"/>
        </w:trPr>
        <w:tc>
          <w:tcPr>
            <w:tcW w:w="1488" w:type="dxa"/>
            <w:shd w:val="clear" w:color="auto" w:fill="auto"/>
            <w:noWrap/>
            <w:vAlign w:val="bottom"/>
            <w:hideMark/>
          </w:tcPr>
          <w:p w14:paraId="39613D56" w14:textId="77777777" w:rsidR="007C21A7" w:rsidRPr="007C21A7" w:rsidRDefault="007C21A7" w:rsidP="007C21A7">
            <w:pPr>
              <w:jc w:val="left"/>
              <w:rPr>
                <w:rFonts w:ascii="Calibri" w:hAnsi="Calibri"/>
                <w:color w:val="000000"/>
                <w:sz w:val="22"/>
                <w:szCs w:val="22"/>
                <w:lang w:val="en-CA" w:eastAsia="fr-FR"/>
              </w:rPr>
            </w:pPr>
            <w:proofErr w:type="spellStart"/>
            <w:proofErr w:type="gramStart"/>
            <w:r w:rsidRPr="007C21A7">
              <w:rPr>
                <w:rFonts w:ascii="Calibri" w:hAnsi="Calibri"/>
                <w:color w:val="000000"/>
                <w:sz w:val="22"/>
                <w:szCs w:val="22"/>
                <w:lang w:val="en-CA" w:eastAsia="fr-FR"/>
              </w:rPr>
              <w:t>columbidae</w:t>
            </w:r>
            <w:proofErr w:type="spellEnd"/>
            <w:proofErr w:type="gramEnd"/>
          </w:p>
        </w:tc>
        <w:tc>
          <w:tcPr>
            <w:tcW w:w="2410" w:type="dxa"/>
            <w:shd w:val="clear" w:color="auto" w:fill="auto"/>
            <w:noWrap/>
            <w:vAlign w:val="bottom"/>
            <w:hideMark/>
          </w:tcPr>
          <w:p w14:paraId="627AE927"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Mourning Dove</w:t>
            </w:r>
          </w:p>
        </w:tc>
        <w:tc>
          <w:tcPr>
            <w:tcW w:w="850" w:type="dxa"/>
            <w:shd w:val="clear" w:color="auto" w:fill="auto"/>
            <w:noWrap/>
            <w:vAlign w:val="bottom"/>
            <w:hideMark/>
          </w:tcPr>
          <w:p w14:paraId="204F600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20</w:t>
            </w:r>
          </w:p>
        </w:tc>
        <w:tc>
          <w:tcPr>
            <w:tcW w:w="709" w:type="dxa"/>
            <w:shd w:val="clear" w:color="auto" w:fill="auto"/>
            <w:noWrap/>
            <w:vAlign w:val="bottom"/>
            <w:hideMark/>
          </w:tcPr>
          <w:p w14:paraId="2022A9E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6CDBFA5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8" w:type="dxa"/>
            <w:shd w:val="clear" w:color="auto" w:fill="auto"/>
            <w:noWrap/>
            <w:vAlign w:val="bottom"/>
            <w:hideMark/>
          </w:tcPr>
          <w:p w14:paraId="4E1F16F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9C1199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w:t>
            </w:r>
          </w:p>
        </w:tc>
        <w:tc>
          <w:tcPr>
            <w:tcW w:w="836" w:type="dxa"/>
            <w:shd w:val="clear" w:color="auto" w:fill="auto"/>
            <w:noWrap/>
            <w:vAlign w:val="bottom"/>
            <w:hideMark/>
          </w:tcPr>
          <w:p w14:paraId="200056A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25 Ap.</w:t>
            </w:r>
          </w:p>
        </w:tc>
        <w:tc>
          <w:tcPr>
            <w:tcW w:w="762" w:type="dxa"/>
            <w:shd w:val="clear" w:color="auto" w:fill="auto"/>
            <w:noWrap/>
            <w:vAlign w:val="bottom"/>
            <w:hideMark/>
          </w:tcPr>
          <w:p w14:paraId="480839F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37235645" w14:textId="77777777" w:rsidTr="000D2939">
        <w:trPr>
          <w:trHeight w:val="300"/>
        </w:trPr>
        <w:tc>
          <w:tcPr>
            <w:tcW w:w="1488" w:type="dxa"/>
            <w:shd w:val="clear" w:color="auto" w:fill="auto"/>
            <w:noWrap/>
            <w:vAlign w:val="bottom"/>
            <w:hideMark/>
          </w:tcPr>
          <w:p w14:paraId="1A97E46D" w14:textId="77777777" w:rsidR="007C21A7" w:rsidRPr="007C21A7" w:rsidRDefault="007C21A7" w:rsidP="007C21A7">
            <w:pPr>
              <w:jc w:val="left"/>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cuckoos</w:t>
            </w:r>
            <w:proofErr w:type="gramEnd"/>
          </w:p>
        </w:tc>
        <w:tc>
          <w:tcPr>
            <w:tcW w:w="2410" w:type="dxa"/>
            <w:shd w:val="clear" w:color="auto" w:fill="auto"/>
            <w:noWrap/>
            <w:vAlign w:val="bottom"/>
            <w:hideMark/>
          </w:tcPr>
          <w:p w14:paraId="5022D9C7"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Black-billed Cuckoo</w:t>
            </w:r>
          </w:p>
        </w:tc>
        <w:tc>
          <w:tcPr>
            <w:tcW w:w="850" w:type="dxa"/>
            <w:shd w:val="clear" w:color="auto" w:fill="auto"/>
            <w:noWrap/>
            <w:vAlign w:val="bottom"/>
            <w:hideMark/>
          </w:tcPr>
          <w:p w14:paraId="6409794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709" w:type="dxa"/>
            <w:shd w:val="clear" w:color="auto" w:fill="auto"/>
            <w:noWrap/>
            <w:vAlign w:val="bottom"/>
            <w:hideMark/>
          </w:tcPr>
          <w:p w14:paraId="5A7DF49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2D1D9C0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63F86BF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4C5313B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836" w:type="dxa"/>
            <w:shd w:val="clear" w:color="auto" w:fill="auto"/>
            <w:noWrap/>
            <w:vAlign w:val="bottom"/>
            <w:hideMark/>
          </w:tcPr>
          <w:p w14:paraId="2A28084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29 May</w:t>
            </w:r>
          </w:p>
        </w:tc>
        <w:tc>
          <w:tcPr>
            <w:tcW w:w="762" w:type="dxa"/>
            <w:shd w:val="clear" w:color="auto" w:fill="auto"/>
            <w:noWrap/>
            <w:vAlign w:val="bottom"/>
            <w:hideMark/>
          </w:tcPr>
          <w:p w14:paraId="5CD3745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3AC4510E" w14:textId="77777777" w:rsidTr="000D2939">
        <w:trPr>
          <w:trHeight w:val="300"/>
        </w:trPr>
        <w:tc>
          <w:tcPr>
            <w:tcW w:w="1488" w:type="dxa"/>
            <w:shd w:val="clear" w:color="auto" w:fill="auto"/>
            <w:noWrap/>
            <w:vAlign w:val="bottom"/>
            <w:hideMark/>
          </w:tcPr>
          <w:p w14:paraId="61B16A09" w14:textId="77777777" w:rsidR="007C21A7" w:rsidRPr="007C21A7" w:rsidRDefault="007C21A7" w:rsidP="007C21A7">
            <w:pPr>
              <w:jc w:val="left"/>
              <w:rPr>
                <w:rFonts w:ascii="Calibri" w:hAnsi="Calibri"/>
                <w:color w:val="000000"/>
                <w:sz w:val="22"/>
                <w:szCs w:val="22"/>
                <w:lang w:val="en-CA" w:eastAsia="fr-FR"/>
              </w:rPr>
            </w:pPr>
            <w:proofErr w:type="spellStart"/>
            <w:proofErr w:type="gramStart"/>
            <w:r w:rsidRPr="007C21A7">
              <w:rPr>
                <w:rFonts w:ascii="Calibri" w:hAnsi="Calibri"/>
                <w:color w:val="000000"/>
                <w:sz w:val="22"/>
                <w:szCs w:val="22"/>
                <w:lang w:val="en-CA" w:eastAsia="fr-FR"/>
              </w:rPr>
              <w:t>caprimulgidae</w:t>
            </w:r>
            <w:proofErr w:type="spellEnd"/>
            <w:proofErr w:type="gramEnd"/>
          </w:p>
        </w:tc>
        <w:tc>
          <w:tcPr>
            <w:tcW w:w="2410" w:type="dxa"/>
            <w:shd w:val="clear" w:color="auto" w:fill="auto"/>
            <w:noWrap/>
            <w:vAlign w:val="bottom"/>
            <w:hideMark/>
          </w:tcPr>
          <w:p w14:paraId="6E3DB45B"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E. Whip-poor-will</w:t>
            </w:r>
          </w:p>
        </w:tc>
        <w:tc>
          <w:tcPr>
            <w:tcW w:w="850" w:type="dxa"/>
            <w:shd w:val="clear" w:color="auto" w:fill="auto"/>
            <w:noWrap/>
            <w:vAlign w:val="bottom"/>
            <w:hideMark/>
          </w:tcPr>
          <w:p w14:paraId="503D062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502148F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27F8831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03CB04D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E8692D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836" w:type="dxa"/>
            <w:shd w:val="clear" w:color="auto" w:fill="auto"/>
            <w:noWrap/>
            <w:vAlign w:val="bottom"/>
            <w:hideMark/>
          </w:tcPr>
          <w:p w14:paraId="2BBCF67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16 May</w:t>
            </w:r>
          </w:p>
        </w:tc>
        <w:tc>
          <w:tcPr>
            <w:tcW w:w="762" w:type="dxa"/>
            <w:shd w:val="clear" w:color="auto" w:fill="auto"/>
            <w:noWrap/>
            <w:vAlign w:val="bottom"/>
            <w:hideMark/>
          </w:tcPr>
          <w:p w14:paraId="0B46EB7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5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2E68F9B6" w14:textId="77777777" w:rsidTr="000D2939">
        <w:trPr>
          <w:trHeight w:val="300"/>
        </w:trPr>
        <w:tc>
          <w:tcPr>
            <w:tcW w:w="1488" w:type="dxa"/>
            <w:shd w:val="clear" w:color="auto" w:fill="auto"/>
            <w:noWrap/>
            <w:vAlign w:val="bottom"/>
            <w:hideMark/>
          </w:tcPr>
          <w:p w14:paraId="18666699" w14:textId="77777777" w:rsidR="007C21A7" w:rsidRPr="007C21A7" w:rsidRDefault="007C21A7" w:rsidP="007C21A7">
            <w:pPr>
              <w:jc w:val="left"/>
              <w:rPr>
                <w:rFonts w:ascii="Calibri" w:hAnsi="Calibri"/>
                <w:color w:val="000000"/>
                <w:sz w:val="22"/>
                <w:szCs w:val="22"/>
                <w:lang w:val="en-CA" w:eastAsia="fr-FR"/>
              </w:rPr>
            </w:pPr>
            <w:proofErr w:type="spellStart"/>
            <w:proofErr w:type="gramStart"/>
            <w:r w:rsidRPr="007C21A7">
              <w:rPr>
                <w:rFonts w:ascii="Calibri" w:hAnsi="Calibri"/>
                <w:color w:val="000000"/>
                <w:sz w:val="22"/>
                <w:szCs w:val="22"/>
                <w:lang w:val="en-CA" w:eastAsia="fr-FR"/>
              </w:rPr>
              <w:t>apodidae</w:t>
            </w:r>
            <w:proofErr w:type="spellEnd"/>
            <w:proofErr w:type="gramEnd"/>
          </w:p>
        </w:tc>
        <w:tc>
          <w:tcPr>
            <w:tcW w:w="2410" w:type="dxa"/>
            <w:shd w:val="clear" w:color="auto" w:fill="auto"/>
            <w:noWrap/>
            <w:vAlign w:val="bottom"/>
            <w:hideMark/>
          </w:tcPr>
          <w:p w14:paraId="2B7AAD43"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Chimney Swift</w:t>
            </w:r>
          </w:p>
        </w:tc>
        <w:tc>
          <w:tcPr>
            <w:tcW w:w="850" w:type="dxa"/>
            <w:shd w:val="clear" w:color="auto" w:fill="auto"/>
            <w:noWrap/>
            <w:vAlign w:val="bottom"/>
            <w:hideMark/>
          </w:tcPr>
          <w:p w14:paraId="1C55A73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1CFD254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368BDA0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2E38121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81AC42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836" w:type="dxa"/>
            <w:shd w:val="clear" w:color="auto" w:fill="auto"/>
            <w:noWrap/>
            <w:vAlign w:val="bottom"/>
            <w:hideMark/>
          </w:tcPr>
          <w:p w14:paraId="75E34D0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 May</w:t>
            </w:r>
          </w:p>
        </w:tc>
        <w:tc>
          <w:tcPr>
            <w:tcW w:w="762" w:type="dxa"/>
            <w:shd w:val="clear" w:color="auto" w:fill="auto"/>
            <w:noWrap/>
            <w:vAlign w:val="bottom"/>
            <w:hideMark/>
          </w:tcPr>
          <w:p w14:paraId="2C0DF47C" w14:textId="0FB1803B"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29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2E590115" w14:textId="77777777" w:rsidTr="000D2939">
        <w:trPr>
          <w:trHeight w:val="300"/>
        </w:trPr>
        <w:tc>
          <w:tcPr>
            <w:tcW w:w="1488" w:type="dxa"/>
            <w:shd w:val="clear" w:color="auto" w:fill="auto"/>
            <w:noWrap/>
            <w:vAlign w:val="bottom"/>
            <w:hideMark/>
          </w:tcPr>
          <w:p w14:paraId="0C408B98" w14:textId="77777777" w:rsidR="007C21A7" w:rsidRPr="007C21A7" w:rsidRDefault="007C21A7" w:rsidP="007C21A7">
            <w:pPr>
              <w:jc w:val="left"/>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hummingbirds</w:t>
            </w:r>
            <w:proofErr w:type="gramEnd"/>
          </w:p>
        </w:tc>
        <w:tc>
          <w:tcPr>
            <w:tcW w:w="2410" w:type="dxa"/>
            <w:shd w:val="clear" w:color="auto" w:fill="auto"/>
            <w:noWrap/>
            <w:vAlign w:val="bottom"/>
            <w:hideMark/>
          </w:tcPr>
          <w:p w14:paraId="2337FCD8"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Ruby-</w:t>
            </w:r>
            <w:proofErr w:type="spellStart"/>
            <w:r w:rsidRPr="007C21A7">
              <w:rPr>
                <w:rFonts w:ascii="Calibri" w:hAnsi="Calibri"/>
                <w:color w:val="000000"/>
                <w:sz w:val="22"/>
                <w:szCs w:val="22"/>
                <w:lang w:val="en-CA" w:eastAsia="fr-FR"/>
              </w:rPr>
              <w:t>thr</w:t>
            </w:r>
            <w:proofErr w:type="spellEnd"/>
            <w:r w:rsidRPr="007C21A7">
              <w:rPr>
                <w:rFonts w:ascii="Calibri" w:hAnsi="Calibri"/>
                <w:color w:val="000000"/>
                <w:sz w:val="22"/>
                <w:szCs w:val="22"/>
                <w:lang w:val="en-CA" w:eastAsia="fr-FR"/>
              </w:rPr>
              <w:t>. Hummingbird</w:t>
            </w:r>
          </w:p>
        </w:tc>
        <w:tc>
          <w:tcPr>
            <w:tcW w:w="850" w:type="dxa"/>
            <w:shd w:val="clear" w:color="auto" w:fill="auto"/>
            <w:noWrap/>
            <w:vAlign w:val="bottom"/>
            <w:hideMark/>
          </w:tcPr>
          <w:p w14:paraId="35EBADE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83</w:t>
            </w:r>
          </w:p>
        </w:tc>
        <w:tc>
          <w:tcPr>
            <w:tcW w:w="709" w:type="dxa"/>
            <w:shd w:val="clear" w:color="auto" w:fill="auto"/>
            <w:noWrap/>
            <w:vAlign w:val="bottom"/>
            <w:hideMark/>
          </w:tcPr>
          <w:p w14:paraId="2D7B630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9" w:type="dxa"/>
            <w:shd w:val="clear" w:color="auto" w:fill="auto"/>
            <w:noWrap/>
            <w:vAlign w:val="bottom"/>
            <w:hideMark/>
          </w:tcPr>
          <w:p w14:paraId="7193549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w:t>
            </w:r>
          </w:p>
        </w:tc>
        <w:tc>
          <w:tcPr>
            <w:tcW w:w="708" w:type="dxa"/>
            <w:shd w:val="clear" w:color="auto" w:fill="auto"/>
            <w:noWrap/>
            <w:vAlign w:val="bottom"/>
            <w:hideMark/>
          </w:tcPr>
          <w:p w14:paraId="3C211C8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D4FD0F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28</w:t>
            </w:r>
          </w:p>
        </w:tc>
        <w:tc>
          <w:tcPr>
            <w:tcW w:w="836" w:type="dxa"/>
            <w:shd w:val="clear" w:color="auto" w:fill="auto"/>
            <w:noWrap/>
            <w:vAlign w:val="bottom"/>
            <w:hideMark/>
          </w:tcPr>
          <w:p w14:paraId="5A0F70F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 May</w:t>
            </w:r>
          </w:p>
        </w:tc>
        <w:tc>
          <w:tcPr>
            <w:tcW w:w="762" w:type="dxa"/>
            <w:shd w:val="clear" w:color="auto" w:fill="auto"/>
            <w:noWrap/>
            <w:vAlign w:val="bottom"/>
            <w:hideMark/>
          </w:tcPr>
          <w:p w14:paraId="1D6E5FA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602532E2" w14:textId="77777777" w:rsidTr="000D2939">
        <w:trPr>
          <w:trHeight w:val="300"/>
        </w:trPr>
        <w:tc>
          <w:tcPr>
            <w:tcW w:w="1488" w:type="dxa"/>
            <w:shd w:val="clear" w:color="auto" w:fill="auto"/>
            <w:noWrap/>
            <w:vAlign w:val="bottom"/>
            <w:hideMark/>
          </w:tcPr>
          <w:p w14:paraId="278B53EE" w14:textId="77777777" w:rsidR="007C21A7" w:rsidRPr="007C21A7" w:rsidRDefault="007C21A7" w:rsidP="007C21A7">
            <w:pPr>
              <w:jc w:val="left"/>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kingfishers</w:t>
            </w:r>
            <w:proofErr w:type="gramEnd"/>
          </w:p>
        </w:tc>
        <w:tc>
          <w:tcPr>
            <w:tcW w:w="2410" w:type="dxa"/>
            <w:shd w:val="clear" w:color="auto" w:fill="auto"/>
            <w:noWrap/>
            <w:vAlign w:val="bottom"/>
            <w:hideMark/>
          </w:tcPr>
          <w:p w14:paraId="271F8803"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Belted Kingfisher</w:t>
            </w:r>
          </w:p>
        </w:tc>
        <w:tc>
          <w:tcPr>
            <w:tcW w:w="850" w:type="dxa"/>
            <w:shd w:val="clear" w:color="auto" w:fill="auto"/>
            <w:noWrap/>
            <w:vAlign w:val="bottom"/>
            <w:hideMark/>
          </w:tcPr>
          <w:p w14:paraId="7FB1978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w:t>
            </w:r>
          </w:p>
        </w:tc>
        <w:tc>
          <w:tcPr>
            <w:tcW w:w="709" w:type="dxa"/>
            <w:shd w:val="clear" w:color="auto" w:fill="auto"/>
            <w:noWrap/>
            <w:vAlign w:val="bottom"/>
            <w:hideMark/>
          </w:tcPr>
          <w:p w14:paraId="5B1012D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12AF2CC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6554A48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7B37D22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18</w:t>
            </w:r>
          </w:p>
        </w:tc>
        <w:tc>
          <w:tcPr>
            <w:tcW w:w="836" w:type="dxa"/>
            <w:shd w:val="clear" w:color="auto" w:fill="auto"/>
            <w:noWrap/>
            <w:vAlign w:val="bottom"/>
            <w:hideMark/>
          </w:tcPr>
          <w:p w14:paraId="27856A6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445085AE" w14:textId="7B136BCF"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21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77A54740" w14:textId="77777777" w:rsidTr="000D2939">
        <w:trPr>
          <w:trHeight w:val="300"/>
        </w:trPr>
        <w:tc>
          <w:tcPr>
            <w:tcW w:w="1488" w:type="dxa"/>
            <w:vMerge w:val="restart"/>
            <w:shd w:val="clear" w:color="auto" w:fill="auto"/>
            <w:noWrap/>
            <w:textDirection w:val="btLr"/>
            <w:vAlign w:val="center"/>
            <w:hideMark/>
          </w:tcPr>
          <w:p w14:paraId="0E1DFDAB"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woodpeckers</w:t>
            </w:r>
            <w:proofErr w:type="gramEnd"/>
          </w:p>
        </w:tc>
        <w:tc>
          <w:tcPr>
            <w:tcW w:w="2410" w:type="dxa"/>
            <w:shd w:val="clear" w:color="auto" w:fill="auto"/>
            <w:noWrap/>
            <w:vAlign w:val="bottom"/>
            <w:hideMark/>
          </w:tcPr>
          <w:p w14:paraId="2F993C60" w14:textId="4CE899B0" w:rsidR="007C21A7" w:rsidRPr="007C21A7" w:rsidRDefault="007C21A7" w:rsidP="007C21A7">
            <w:pPr>
              <w:jc w:val="left"/>
              <w:rPr>
                <w:rFonts w:ascii="Calibri" w:hAnsi="Calibri"/>
                <w:color w:val="000000"/>
                <w:sz w:val="22"/>
                <w:szCs w:val="22"/>
                <w:lang w:val="en-CA" w:eastAsia="fr-FR"/>
              </w:rPr>
            </w:pPr>
            <w:proofErr w:type="gramStart"/>
            <w:r>
              <w:rPr>
                <w:rFonts w:ascii="Calibri" w:hAnsi="Calibri"/>
                <w:color w:val="000000"/>
                <w:sz w:val="22"/>
                <w:szCs w:val="22"/>
                <w:lang w:val="en-CA" w:eastAsia="fr-FR"/>
              </w:rPr>
              <w:t>Red-head</w:t>
            </w:r>
            <w:proofErr w:type="gramEnd"/>
            <w:r>
              <w:rPr>
                <w:rFonts w:ascii="Calibri" w:hAnsi="Calibri"/>
                <w:color w:val="000000"/>
                <w:sz w:val="22"/>
                <w:szCs w:val="22"/>
                <w:lang w:val="en-CA" w:eastAsia="fr-FR"/>
              </w:rPr>
              <w:t xml:space="preserve">. </w:t>
            </w:r>
            <w:r w:rsidRPr="007C21A7">
              <w:rPr>
                <w:rFonts w:ascii="Calibri" w:hAnsi="Calibri"/>
                <w:color w:val="000000"/>
                <w:sz w:val="22"/>
                <w:szCs w:val="22"/>
                <w:lang w:val="en-CA" w:eastAsia="fr-FR"/>
              </w:rPr>
              <w:t>Woodpecker</w:t>
            </w:r>
          </w:p>
        </w:tc>
        <w:tc>
          <w:tcPr>
            <w:tcW w:w="850" w:type="dxa"/>
            <w:shd w:val="clear" w:color="auto" w:fill="auto"/>
            <w:noWrap/>
            <w:vAlign w:val="bottom"/>
            <w:hideMark/>
          </w:tcPr>
          <w:p w14:paraId="24ADEBA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3F35D85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0FB901F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478DD08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684A1E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836" w:type="dxa"/>
            <w:shd w:val="clear" w:color="auto" w:fill="auto"/>
            <w:noWrap/>
            <w:vAlign w:val="bottom"/>
            <w:hideMark/>
          </w:tcPr>
          <w:p w14:paraId="494502B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May</w:t>
            </w:r>
          </w:p>
        </w:tc>
        <w:tc>
          <w:tcPr>
            <w:tcW w:w="762" w:type="dxa"/>
            <w:shd w:val="clear" w:color="auto" w:fill="auto"/>
            <w:noWrap/>
            <w:vAlign w:val="bottom"/>
            <w:hideMark/>
          </w:tcPr>
          <w:p w14:paraId="7786562F" w14:textId="77777777" w:rsidR="007C21A7" w:rsidRPr="007C21A7" w:rsidRDefault="007C21A7" w:rsidP="007C21A7">
            <w:pPr>
              <w:jc w:val="center"/>
              <w:rPr>
                <w:rFonts w:ascii="Calibri" w:hAnsi="Calibri"/>
                <w:color w:val="000000"/>
                <w:sz w:val="22"/>
                <w:szCs w:val="22"/>
                <w:lang w:val="en-CA" w:eastAsia="fr-FR"/>
              </w:rPr>
            </w:pPr>
          </w:p>
        </w:tc>
      </w:tr>
      <w:tr w:rsidR="007C21A7" w:rsidRPr="007C21A7" w14:paraId="0D174098" w14:textId="77777777" w:rsidTr="000D2939">
        <w:trPr>
          <w:trHeight w:val="300"/>
        </w:trPr>
        <w:tc>
          <w:tcPr>
            <w:tcW w:w="1488" w:type="dxa"/>
            <w:vMerge/>
            <w:vAlign w:val="center"/>
            <w:hideMark/>
          </w:tcPr>
          <w:p w14:paraId="1AAB5DF6"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3B4055A6"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Yellow-bellied Sapsucker</w:t>
            </w:r>
          </w:p>
        </w:tc>
        <w:tc>
          <w:tcPr>
            <w:tcW w:w="850" w:type="dxa"/>
            <w:shd w:val="clear" w:color="auto" w:fill="auto"/>
            <w:noWrap/>
            <w:vAlign w:val="bottom"/>
            <w:hideMark/>
          </w:tcPr>
          <w:p w14:paraId="2E228C6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9" w:type="dxa"/>
            <w:shd w:val="clear" w:color="auto" w:fill="auto"/>
            <w:noWrap/>
            <w:vAlign w:val="bottom"/>
            <w:hideMark/>
          </w:tcPr>
          <w:p w14:paraId="7E70659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38F6317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57D4736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0C5B1F3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836" w:type="dxa"/>
            <w:shd w:val="clear" w:color="auto" w:fill="auto"/>
            <w:noWrap/>
            <w:vAlign w:val="bottom"/>
            <w:hideMark/>
          </w:tcPr>
          <w:p w14:paraId="1EC945B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24 Ap.</w:t>
            </w:r>
          </w:p>
        </w:tc>
        <w:tc>
          <w:tcPr>
            <w:tcW w:w="762" w:type="dxa"/>
            <w:shd w:val="clear" w:color="auto" w:fill="auto"/>
            <w:noWrap/>
            <w:vAlign w:val="bottom"/>
            <w:hideMark/>
          </w:tcPr>
          <w:p w14:paraId="2A83606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4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4CD403F4" w14:textId="77777777" w:rsidTr="000D2939">
        <w:trPr>
          <w:trHeight w:val="300"/>
        </w:trPr>
        <w:tc>
          <w:tcPr>
            <w:tcW w:w="1488" w:type="dxa"/>
            <w:vMerge/>
            <w:vAlign w:val="center"/>
            <w:hideMark/>
          </w:tcPr>
          <w:p w14:paraId="5015B885"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6C54B415"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Downy Woodpecker</w:t>
            </w:r>
          </w:p>
        </w:tc>
        <w:tc>
          <w:tcPr>
            <w:tcW w:w="850" w:type="dxa"/>
            <w:shd w:val="clear" w:color="auto" w:fill="auto"/>
            <w:noWrap/>
            <w:vAlign w:val="bottom"/>
            <w:hideMark/>
          </w:tcPr>
          <w:p w14:paraId="088D8DC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w:t>
            </w:r>
          </w:p>
        </w:tc>
        <w:tc>
          <w:tcPr>
            <w:tcW w:w="709" w:type="dxa"/>
            <w:shd w:val="clear" w:color="auto" w:fill="auto"/>
            <w:noWrap/>
            <w:vAlign w:val="bottom"/>
            <w:hideMark/>
          </w:tcPr>
          <w:p w14:paraId="3985DB3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5F36F25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59FAEF8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0AC31F2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w:t>
            </w:r>
          </w:p>
        </w:tc>
        <w:tc>
          <w:tcPr>
            <w:tcW w:w="836" w:type="dxa"/>
            <w:shd w:val="clear" w:color="auto" w:fill="auto"/>
            <w:noWrap/>
            <w:vAlign w:val="bottom"/>
            <w:hideMark/>
          </w:tcPr>
          <w:p w14:paraId="7A8ED53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5497563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6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35AB832B" w14:textId="77777777" w:rsidTr="000D2939">
        <w:trPr>
          <w:trHeight w:val="300"/>
        </w:trPr>
        <w:tc>
          <w:tcPr>
            <w:tcW w:w="1488" w:type="dxa"/>
            <w:vMerge/>
            <w:vAlign w:val="center"/>
            <w:hideMark/>
          </w:tcPr>
          <w:p w14:paraId="7CA87E67"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670642A8"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Hairy Woodpecker</w:t>
            </w:r>
          </w:p>
        </w:tc>
        <w:tc>
          <w:tcPr>
            <w:tcW w:w="850" w:type="dxa"/>
            <w:shd w:val="clear" w:color="auto" w:fill="auto"/>
            <w:noWrap/>
            <w:vAlign w:val="bottom"/>
            <w:hideMark/>
          </w:tcPr>
          <w:p w14:paraId="7638100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w:t>
            </w:r>
          </w:p>
        </w:tc>
        <w:tc>
          <w:tcPr>
            <w:tcW w:w="709" w:type="dxa"/>
            <w:shd w:val="clear" w:color="auto" w:fill="auto"/>
            <w:noWrap/>
            <w:vAlign w:val="bottom"/>
            <w:hideMark/>
          </w:tcPr>
          <w:p w14:paraId="5FCAE28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05626CE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2BF7C0E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AB0AE4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w:t>
            </w:r>
          </w:p>
        </w:tc>
        <w:tc>
          <w:tcPr>
            <w:tcW w:w="836" w:type="dxa"/>
            <w:shd w:val="clear" w:color="auto" w:fill="auto"/>
            <w:noWrap/>
            <w:vAlign w:val="bottom"/>
            <w:hideMark/>
          </w:tcPr>
          <w:p w14:paraId="471B528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 May</w:t>
            </w:r>
          </w:p>
        </w:tc>
        <w:tc>
          <w:tcPr>
            <w:tcW w:w="762" w:type="dxa"/>
            <w:shd w:val="clear" w:color="auto" w:fill="auto"/>
            <w:noWrap/>
            <w:vAlign w:val="bottom"/>
            <w:hideMark/>
          </w:tcPr>
          <w:p w14:paraId="7E3AED3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6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63495E92" w14:textId="77777777" w:rsidTr="000D2939">
        <w:trPr>
          <w:trHeight w:val="300"/>
        </w:trPr>
        <w:tc>
          <w:tcPr>
            <w:tcW w:w="1488" w:type="dxa"/>
            <w:vMerge/>
            <w:vAlign w:val="center"/>
            <w:hideMark/>
          </w:tcPr>
          <w:p w14:paraId="0FD3CBFC"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4B454156"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Northern Flicker</w:t>
            </w:r>
          </w:p>
        </w:tc>
        <w:tc>
          <w:tcPr>
            <w:tcW w:w="850" w:type="dxa"/>
            <w:shd w:val="clear" w:color="auto" w:fill="auto"/>
            <w:noWrap/>
            <w:vAlign w:val="bottom"/>
            <w:hideMark/>
          </w:tcPr>
          <w:p w14:paraId="3AE8625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587</w:t>
            </w:r>
          </w:p>
        </w:tc>
        <w:tc>
          <w:tcPr>
            <w:tcW w:w="709" w:type="dxa"/>
            <w:shd w:val="clear" w:color="auto" w:fill="auto"/>
            <w:noWrap/>
            <w:vAlign w:val="bottom"/>
            <w:hideMark/>
          </w:tcPr>
          <w:p w14:paraId="0010DB1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17</w:t>
            </w:r>
          </w:p>
        </w:tc>
        <w:tc>
          <w:tcPr>
            <w:tcW w:w="709" w:type="dxa"/>
            <w:shd w:val="clear" w:color="auto" w:fill="auto"/>
            <w:noWrap/>
            <w:vAlign w:val="bottom"/>
            <w:hideMark/>
          </w:tcPr>
          <w:p w14:paraId="21B1485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200</w:t>
            </w:r>
          </w:p>
        </w:tc>
        <w:tc>
          <w:tcPr>
            <w:tcW w:w="708" w:type="dxa"/>
            <w:shd w:val="clear" w:color="auto" w:fill="auto"/>
            <w:noWrap/>
            <w:vAlign w:val="bottom"/>
            <w:hideMark/>
          </w:tcPr>
          <w:p w14:paraId="2930DC5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280E51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35</w:t>
            </w:r>
          </w:p>
        </w:tc>
        <w:tc>
          <w:tcPr>
            <w:tcW w:w="836" w:type="dxa"/>
            <w:shd w:val="clear" w:color="auto" w:fill="auto"/>
            <w:noWrap/>
            <w:vAlign w:val="bottom"/>
            <w:hideMark/>
          </w:tcPr>
          <w:p w14:paraId="35E0AE9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0797BD6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6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6D2B52DF" w14:textId="77777777" w:rsidTr="000D2939">
        <w:trPr>
          <w:trHeight w:val="300"/>
        </w:trPr>
        <w:tc>
          <w:tcPr>
            <w:tcW w:w="1488" w:type="dxa"/>
            <w:vMerge/>
            <w:vAlign w:val="center"/>
            <w:hideMark/>
          </w:tcPr>
          <w:p w14:paraId="10BDFE8E"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63DB3632"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Pileated Woodpecker</w:t>
            </w:r>
          </w:p>
        </w:tc>
        <w:tc>
          <w:tcPr>
            <w:tcW w:w="850" w:type="dxa"/>
            <w:shd w:val="clear" w:color="auto" w:fill="auto"/>
            <w:noWrap/>
            <w:vAlign w:val="bottom"/>
            <w:hideMark/>
          </w:tcPr>
          <w:p w14:paraId="6BBB073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w:t>
            </w:r>
          </w:p>
        </w:tc>
        <w:tc>
          <w:tcPr>
            <w:tcW w:w="709" w:type="dxa"/>
            <w:shd w:val="clear" w:color="auto" w:fill="auto"/>
            <w:noWrap/>
            <w:vAlign w:val="bottom"/>
            <w:hideMark/>
          </w:tcPr>
          <w:p w14:paraId="0111784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1640938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4667E04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A1316E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836" w:type="dxa"/>
            <w:shd w:val="clear" w:color="auto" w:fill="auto"/>
            <w:noWrap/>
            <w:vAlign w:val="bottom"/>
            <w:hideMark/>
          </w:tcPr>
          <w:p w14:paraId="6961C89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26 Ap.</w:t>
            </w:r>
          </w:p>
        </w:tc>
        <w:tc>
          <w:tcPr>
            <w:tcW w:w="762" w:type="dxa"/>
            <w:shd w:val="clear" w:color="auto" w:fill="auto"/>
            <w:noWrap/>
            <w:vAlign w:val="bottom"/>
            <w:hideMark/>
          </w:tcPr>
          <w:p w14:paraId="6759700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8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447DE534" w14:textId="77777777" w:rsidTr="000D2939">
        <w:trPr>
          <w:trHeight w:val="300"/>
        </w:trPr>
        <w:tc>
          <w:tcPr>
            <w:tcW w:w="1488" w:type="dxa"/>
            <w:vMerge w:val="restart"/>
            <w:shd w:val="clear" w:color="auto" w:fill="auto"/>
            <w:noWrap/>
            <w:textDirection w:val="btLr"/>
            <w:vAlign w:val="center"/>
            <w:hideMark/>
          </w:tcPr>
          <w:p w14:paraId="321713CC"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flycatchers</w:t>
            </w:r>
            <w:proofErr w:type="gramEnd"/>
          </w:p>
        </w:tc>
        <w:tc>
          <w:tcPr>
            <w:tcW w:w="2410" w:type="dxa"/>
            <w:shd w:val="clear" w:color="auto" w:fill="auto"/>
            <w:noWrap/>
            <w:vAlign w:val="bottom"/>
            <w:hideMark/>
          </w:tcPr>
          <w:p w14:paraId="3A5F4A68"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Olive-sided Flycatcher</w:t>
            </w:r>
          </w:p>
        </w:tc>
        <w:tc>
          <w:tcPr>
            <w:tcW w:w="850" w:type="dxa"/>
            <w:shd w:val="clear" w:color="auto" w:fill="auto"/>
            <w:noWrap/>
            <w:vAlign w:val="bottom"/>
            <w:hideMark/>
          </w:tcPr>
          <w:p w14:paraId="74B654B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11DBED2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3D24FB4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4EC9C3E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D6CD28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836" w:type="dxa"/>
            <w:shd w:val="clear" w:color="auto" w:fill="auto"/>
            <w:noWrap/>
            <w:vAlign w:val="bottom"/>
            <w:hideMark/>
          </w:tcPr>
          <w:p w14:paraId="42D5509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6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c>
          <w:tcPr>
            <w:tcW w:w="762" w:type="dxa"/>
            <w:shd w:val="clear" w:color="auto" w:fill="auto"/>
            <w:noWrap/>
            <w:vAlign w:val="bottom"/>
            <w:hideMark/>
          </w:tcPr>
          <w:p w14:paraId="0C80CE7A" w14:textId="77777777" w:rsidR="007C21A7" w:rsidRPr="007C21A7" w:rsidRDefault="007C21A7" w:rsidP="007C21A7">
            <w:pPr>
              <w:jc w:val="center"/>
              <w:rPr>
                <w:rFonts w:ascii="Calibri" w:hAnsi="Calibri"/>
                <w:color w:val="000000"/>
                <w:sz w:val="22"/>
                <w:szCs w:val="22"/>
                <w:lang w:val="en-CA" w:eastAsia="fr-FR"/>
              </w:rPr>
            </w:pPr>
          </w:p>
        </w:tc>
      </w:tr>
      <w:tr w:rsidR="007C21A7" w:rsidRPr="007C21A7" w14:paraId="7076082C" w14:textId="77777777" w:rsidTr="000D2939">
        <w:trPr>
          <w:trHeight w:val="300"/>
        </w:trPr>
        <w:tc>
          <w:tcPr>
            <w:tcW w:w="1488" w:type="dxa"/>
            <w:vMerge/>
            <w:vAlign w:val="center"/>
            <w:hideMark/>
          </w:tcPr>
          <w:p w14:paraId="2CCECF4A"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14F303BB"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Eastern Wood-Pewee</w:t>
            </w:r>
          </w:p>
        </w:tc>
        <w:tc>
          <w:tcPr>
            <w:tcW w:w="850" w:type="dxa"/>
            <w:shd w:val="clear" w:color="auto" w:fill="auto"/>
            <w:noWrap/>
            <w:vAlign w:val="bottom"/>
            <w:hideMark/>
          </w:tcPr>
          <w:p w14:paraId="49E2D91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18</w:t>
            </w:r>
          </w:p>
        </w:tc>
        <w:tc>
          <w:tcPr>
            <w:tcW w:w="709" w:type="dxa"/>
            <w:shd w:val="clear" w:color="auto" w:fill="auto"/>
            <w:noWrap/>
            <w:vAlign w:val="bottom"/>
            <w:hideMark/>
          </w:tcPr>
          <w:p w14:paraId="1EAF8ED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5006AFA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8" w:type="dxa"/>
            <w:shd w:val="clear" w:color="auto" w:fill="auto"/>
            <w:noWrap/>
            <w:vAlign w:val="bottom"/>
            <w:hideMark/>
          </w:tcPr>
          <w:p w14:paraId="2B8CAD2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4EDC4A3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w:t>
            </w:r>
          </w:p>
        </w:tc>
        <w:tc>
          <w:tcPr>
            <w:tcW w:w="836" w:type="dxa"/>
            <w:shd w:val="clear" w:color="auto" w:fill="auto"/>
            <w:noWrap/>
            <w:vAlign w:val="bottom"/>
            <w:hideMark/>
          </w:tcPr>
          <w:p w14:paraId="7418535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24 May</w:t>
            </w:r>
          </w:p>
        </w:tc>
        <w:tc>
          <w:tcPr>
            <w:tcW w:w="762" w:type="dxa"/>
            <w:shd w:val="clear" w:color="auto" w:fill="auto"/>
            <w:noWrap/>
            <w:vAlign w:val="bottom"/>
            <w:hideMark/>
          </w:tcPr>
          <w:p w14:paraId="6442C46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40D79738" w14:textId="77777777" w:rsidTr="000D2939">
        <w:trPr>
          <w:trHeight w:val="300"/>
        </w:trPr>
        <w:tc>
          <w:tcPr>
            <w:tcW w:w="1488" w:type="dxa"/>
            <w:vMerge/>
            <w:vAlign w:val="center"/>
            <w:hideMark/>
          </w:tcPr>
          <w:p w14:paraId="7B246EE0"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3FBE80FC"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Yellow-bellied Flycatcher</w:t>
            </w:r>
          </w:p>
        </w:tc>
        <w:tc>
          <w:tcPr>
            <w:tcW w:w="850" w:type="dxa"/>
            <w:shd w:val="clear" w:color="auto" w:fill="auto"/>
            <w:noWrap/>
            <w:vAlign w:val="bottom"/>
            <w:hideMark/>
          </w:tcPr>
          <w:p w14:paraId="0A6715E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61</w:t>
            </w:r>
          </w:p>
        </w:tc>
        <w:tc>
          <w:tcPr>
            <w:tcW w:w="709" w:type="dxa"/>
            <w:shd w:val="clear" w:color="auto" w:fill="auto"/>
            <w:noWrap/>
            <w:vAlign w:val="bottom"/>
            <w:hideMark/>
          </w:tcPr>
          <w:p w14:paraId="2FBFBD9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709" w:type="dxa"/>
            <w:shd w:val="clear" w:color="auto" w:fill="auto"/>
            <w:noWrap/>
            <w:vAlign w:val="bottom"/>
            <w:hideMark/>
          </w:tcPr>
          <w:p w14:paraId="69D8598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30</w:t>
            </w:r>
          </w:p>
        </w:tc>
        <w:tc>
          <w:tcPr>
            <w:tcW w:w="708" w:type="dxa"/>
            <w:shd w:val="clear" w:color="auto" w:fill="auto"/>
            <w:noWrap/>
            <w:vAlign w:val="bottom"/>
            <w:hideMark/>
          </w:tcPr>
          <w:p w14:paraId="2BEFD24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A6200A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836" w:type="dxa"/>
            <w:shd w:val="clear" w:color="auto" w:fill="auto"/>
            <w:noWrap/>
            <w:vAlign w:val="bottom"/>
            <w:hideMark/>
          </w:tcPr>
          <w:p w14:paraId="0CBEBB0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28 May</w:t>
            </w:r>
          </w:p>
        </w:tc>
        <w:tc>
          <w:tcPr>
            <w:tcW w:w="762" w:type="dxa"/>
            <w:shd w:val="clear" w:color="auto" w:fill="auto"/>
            <w:noWrap/>
            <w:vAlign w:val="bottom"/>
            <w:hideMark/>
          </w:tcPr>
          <w:p w14:paraId="0C19477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7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6799B19B" w14:textId="77777777" w:rsidTr="000D2939">
        <w:trPr>
          <w:trHeight w:val="300"/>
        </w:trPr>
        <w:tc>
          <w:tcPr>
            <w:tcW w:w="1488" w:type="dxa"/>
            <w:vMerge/>
            <w:vAlign w:val="center"/>
            <w:hideMark/>
          </w:tcPr>
          <w:p w14:paraId="29D103E8"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28F9679"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Traill's Flycatcher</w:t>
            </w:r>
          </w:p>
        </w:tc>
        <w:tc>
          <w:tcPr>
            <w:tcW w:w="850" w:type="dxa"/>
            <w:shd w:val="clear" w:color="auto" w:fill="auto"/>
            <w:noWrap/>
            <w:vAlign w:val="bottom"/>
            <w:hideMark/>
          </w:tcPr>
          <w:p w14:paraId="698C8CD3" w14:textId="4F8B8A6C" w:rsidR="007C21A7" w:rsidRPr="007C21A7" w:rsidRDefault="007C21A7" w:rsidP="005E7869">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r w:rsidR="005E7869">
              <w:rPr>
                <w:rFonts w:ascii="Calibri" w:hAnsi="Calibri"/>
                <w:color w:val="000000"/>
                <w:sz w:val="22"/>
                <w:szCs w:val="22"/>
                <w:lang w:val="en-CA" w:eastAsia="fr-FR"/>
              </w:rPr>
              <w:t>6</w:t>
            </w:r>
          </w:p>
        </w:tc>
        <w:tc>
          <w:tcPr>
            <w:tcW w:w="709" w:type="dxa"/>
            <w:shd w:val="clear" w:color="auto" w:fill="auto"/>
            <w:noWrap/>
            <w:vAlign w:val="bottom"/>
            <w:hideMark/>
          </w:tcPr>
          <w:p w14:paraId="500377E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709" w:type="dxa"/>
            <w:shd w:val="clear" w:color="auto" w:fill="auto"/>
            <w:noWrap/>
            <w:vAlign w:val="bottom"/>
            <w:hideMark/>
          </w:tcPr>
          <w:p w14:paraId="301CDA4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20</w:t>
            </w:r>
          </w:p>
        </w:tc>
        <w:tc>
          <w:tcPr>
            <w:tcW w:w="708" w:type="dxa"/>
            <w:shd w:val="clear" w:color="auto" w:fill="auto"/>
            <w:noWrap/>
            <w:vAlign w:val="bottom"/>
            <w:hideMark/>
          </w:tcPr>
          <w:p w14:paraId="5DEE901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41A81F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836" w:type="dxa"/>
            <w:shd w:val="clear" w:color="auto" w:fill="auto"/>
            <w:noWrap/>
            <w:vAlign w:val="bottom"/>
            <w:hideMark/>
          </w:tcPr>
          <w:p w14:paraId="27F8E91A" w14:textId="2E92FD51" w:rsidR="007C21A7" w:rsidRPr="007C21A7" w:rsidRDefault="005E7869" w:rsidP="007C21A7">
            <w:pPr>
              <w:jc w:val="center"/>
              <w:rPr>
                <w:rFonts w:ascii="Calibri" w:hAnsi="Calibri"/>
                <w:color w:val="000000"/>
                <w:sz w:val="22"/>
                <w:szCs w:val="22"/>
                <w:lang w:val="en-CA" w:eastAsia="fr-FR"/>
              </w:rPr>
            </w:pPr>
            <w:r>
              <w:rPr>
                <w:rFonts w:ascii="Calibri" w:hAnsi="Calibri"/>
                <w:color w:val="000000"/>
                <w:sz w:val="22"/>
                <w:szCs w:val="22"/>
                <w:lang w:val="en-CA" w:eastAsia="fr-FR"/>
              </w:rPr>
              <w:t>28</w:t>
            </w:r>
            <w:r w:rsidR="007C21A7" w:rsidRPr="007C21A7">
              <w:rPr>
                <w:rFonts w:ascii="Calibri" w:hAnsi="Calibri"/>
                <w:color w:val="000000"/>
                <w:sz w:val="22"/>
                <w:szCs w:val="22"/>
                <w:lang w:val="en-CA" w:eastAsia="fr-FR"/>
              </w:rPr>
              <w:t xml:space="preserve"> May</w:t>
            </w:r>
          </w:p>
        </w:tc>
        <w:tc>
          <w:tcPr>
            <w:tcW w:w="762" w:type="dxa"/>
            <w:shd w:val="clear" w:color="auto" w:fill="auto"/>
            <w:noWrap/>
            <w:vAlign w:val="bottom"/>
            <w:hideMark/>
          </w:tcPr>
          <w:p w14:paraId="1313546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7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593F03E3" w14:textId="77777777" w:rsidTr="000D2939">
        <w:trPr>
          <w:trHeight w:val="300"/>
        </w:trPr>
        <w:tc>
          <w:tcPr>
            <w:tcW w:w="1488" w:type="dxa"/>
            <w:vMerge/>
            <w:vAlign w:val="center"/>
            <w:hideMark/>
          </w:tcPr>
          <w:p w14:paraId="0E3F7E5F"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34DFCE0A"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Alder Flycatcher</w:t>
            </w:r>
          </w:p>
        </w:tc>
        <w:tc>
          <w:tcPr>
            <w:tcW w:w="850" w:type="dxa"/>
            <w:shd w:val="clear" w:color="auto" w:fill="auto"/>
            <w:noWrap/>
            <w:vAlign w:val="bottom"/>
            <w:hideMark/>
          </w:tcPr>
          <w:p w14:paraId="08F0331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9" w:type="dxa"/>
            <w:shd w:val="clear" w:color="auto" w:fill="auto"/>
            <w:noWrap/>
            <w:vAlign w:val="bottom"/>
            <w:hideMark/>
          </w:tcPr>
          <w:p w14:paraId="01E4006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22F102A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12FEBAB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14D383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836" w:type="dxa"/>
            <w:shd w:val="clear" w:color="auto" w:fill="auto"/>
            <w:noWrap/>
            <w:vAlign w:val="bottom"/>
            <w:hideMark/>
          </w:tcPr>
          <w:p w14:paraId="1A71C7D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17 May</w:t>
            </w:r>
          </w:p>
        </w:tc>
        <w:tc>
          <w:tcPr>
            <w:tcW w:w="762" w:type="dxa"/>
            <w:shd w:val="clear" w:color="auto" w:fill="auto"/>
            <w:noWrap/>
            <w:vAlign w:val="bottom"/>
            <w:hideMark/>
          </w:tcPr>
          <w:p w14:paraId="1A0BFEEA" w14:textId="05E015D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30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51A8812D" w14:textId="77777777" w:rsidTr="000D2939">
        <w:trPr>
          <w:trHeight w:val="300"/>
        </w:trPr>
        <w:tc>
          <w:tcPr>
            <w:tcW w:w="1488" w:type="dxa"/>
            <w:vMerge/>
            <w:vAlign w:val="center"/>
            <w:hideMark/>
          </w:tcPr>
          <w:p w14:paraId="61851419"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4960EDDB"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Least Flycatcher</w:t>
            </w:r>
          </w:p>
        </w:tc>
        <w:tc>
          <w:tcPr>
            <w:tcW w:w="850" w:type="dxa"/>
            <w:shd w:val="clear" w:color="auto" w:fill="auto"/>
            <w:noWrap/>
            <w:vAlign w:val="bottom"/>
            <w:hideMark/>
          </w:tcPr>
          <w:p w14:paraId="2691BE2E" w14:textId="609D3D70" w:rsidR="007C21A7" w:rsidRPr="007C21A7" w:rsidRDefault="00A50BC5" w:rsidP="005E7869">
            <w:pPr>
              <w:jc w:val="center"/>
              <w:rPr>
                <w:rFonts w:ascii="Calibri" w:hAnsi="Calibri"/>
                <w:color w:val="000000"/>
                <w:sz w:val="22"/>
                <w:szCs w:val="22"/>
                <w:lang w:val="en-CA" w:eastAsia="fr-FR"/>
              </w:rPr>
            </w:pPr>
            <w:r>
              <w:rPr>
                <w:rFonts w:ascii="Calibri" w:hAnsi="Calibri"/>
                <w:color w:val="000000"/>
                <w:sz w:val="22"/>
                <w:szCs w:val="22"/>
                <w:lang w:val="en-CA" w:eastAsia="fr-FR"/>
              </w:rPr>
              <w:t>1</w:t>
            </w:r>
            <w:r w:rsidR="005E7869">
              <w:rPr>
                <w:rFonts w:ascii="Calibri" w:hAnsi="Calibri"/>
                <w:color w:val="000000"/>
                <w:sz w:val="22"/>
                <w:szCs w:val="22"/>
                <w:lang w:val="en-CA" w:eastAsia="fr-FR"/>
              </w:rPr>
              <w:t>2</w:t>
            </w:r>
          </w:p>
        </w:tc>
        <w:tc>
          <w:tcPr>
            <w:tcW w:w="709" w:type="dxa"/>
            <w:shd w:val="clear" w:color="auto" w:fill="auto"/>
            <w:noWrap/>
            <w:vAlign w:val="bottom"/>
            <w:hideMark/>
          </w:tcPr>
          <w:p w14:paraId="4039B97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018CBA0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0EC9C0C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6CF4DC5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w:t>
            </w:r>
          </w:p>
        </w:tc>
        <w:tc>
          <w:tcPr>
            <w:tcW w:w="836" w:type="dxa"/>
            <w:shd w:val="clear" w:color="auto" w:fill="auto"/>
            <w:noWrap/>
            <w:vAlign w:val="bottom"/>
            <w:hideMark/>
          </w:tcPr>
          <w:p w14:paraId="08B609B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 May</w:t>
            </w:r>
          </w:p>
        </w:tc>
        <w:tc>
          <w:tcPr>
            <w:tcW w:w="762" w:type="dxa"/>
            <w:shd w:val="clear" w:color="auto" w:fill="auto"/>
            <w:noWrap/>
            <w:vAlign w:val="bottom"/>
            <w:hideMark/>
          </w:tcPr>
          <w:p w14:paraId="4A9F05A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3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7869A815" w14:textId="77777777" w:rsidTr="000D2939">
        <w:trPr>
          <w:trHeight w:val="300"/>
        </w:trPr>
        <w:tc>
          <w:tcPr>
            <w:tcW w:w="1488" w:type="dxa"/>
            <w:vMerge/>
            <w:vAlign w:val="center"/>
            <w:hideMark/>
          </w:tcPr>
          <w:p w14:paraId="48708D50"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20EA1A78"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Eastern Phoebe</w:t>
            </w:r>
          </w:p>
        </w:tc>
        <w:tc>
          <w:tcPr>
            <w:tcW w:w="850" w:type="dxa"/>
            <w:shd w:val="clear" w:color="auto" w:fill="auto"/>
            <w:noWrap/>
            <w:vAlign w:val="bottom"/>
            <w:hideMark/>
          </w:tcPr>
          <w:p w14:paraId="5006305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20</w:t>
            </w:r>
          </w:p>
        </w:tc>
        <w:tc>
          <w:tcPr>
            <w:tcW w:w="709" w:type="dxa"/>
            <w:shd w:val="clear" w:color="auto" w:fill="auto"/>
            <w:noWrap/>
            <w:vAlign w:val="bottom"/>
            <w:hideMark/>
          </w:tcPr>
          <w:p w14:paraId="1879E6D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17992FB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6AC7DA5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00F2BA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13</w:t>
            </w:r>
          </w:p>
        </w:tc>
        <w:tc>
          <w:tcPr>
            <w:tcW w:w="836" w:type="dxa"/>
            <w:shd w:val="clear" w:color="auto" w:fill="auto"/>
            <w:noWrap/>
            <w:vAlign w:val="bottom"/>
            <w:hideMark/>
          </w:tcPr>
          <w:p w14:paraId="310B1BA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1230E26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 May</w:t>
            </w:r>
          </w:p>
        </w:tc>
      </w:tr>
      <w:tr w:rsidR="007C21A7" w:rsidRPr="007C21A7" w14:paraId="56A32590" w14:textId="77777777" w:rsidTr="000D2939">
        <w:trPr>
          <w:trHeight w:val="300"/>
        </w:trPr>
        <w:tc>
          <w:tcPr>
            <w:tcW w:w="1488" w:type="dxa"/>
            <w:vMerge/>
            <w:vAlign w:val="center"/>
            <w:hideMark/>
          </w:tcPr>
          <w:p w14:paraId="08622FB5"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39CCF2D1"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Great Crested Flycatcher</w:t>
            </w:r>
          </w:p>
        </w:tc>
        <w:tc>
          <w:tcPr>
            <w:tcW w:w="850" w:type="dxa"/>
            <w:shd w:val="clear" w:color="auto" w:fill="auto"/>
            <w:noWrap/>
            <w:vAlign w:val="bottom"/>
            <w:hideMark/>
          </w:tcPr>
          <w:p w14:paraId="068C216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709" w:type="dxa"/>
            <w:shd w:val="clear" w:color="auto" w:fill="auto"/>
            <w:noWrap/>
            <w:vAlign w:val="bottom"/>
            <w:hideMark/>
          </w:tcPr>
          <w:p w14:paraId="48E95DD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3BC174D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07AB57D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35655E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836" w:type="dxa"/>
            <w:shd w:val="clear" w:color="auto" w:fill="auto"/>
            <w:noWrap/>
            <w:vAlign w:val="bottom"/>
            <w:hideMark/>
          </w:tcPr>
          <w:p w14:paraId="322A8DF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18 May</w:t>
            </w:r>
          </w:p>
        </w:tc>
        <w:tc>
          <w:tcPr>
            <w:tcW w:w="762" w:type="dxa"/>
            <w:shd w:val="clear" w:color="auto" w:fill="auto"/>
            <w:noWrap/>
            <w:vAlign w:val="bottom"/>
            <w:hideMark/>
          </w:tcPr>
          <w:p w14:paraId="2594C05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029E7048" w14:textId="77777777" w:rsidTr="000D2939">
        <w:trPr>
          <w:trHeight w:val="300"/>
        </w:trPr>
        <w:tc>
          <w:tcPr>
            <w:tcW w:w="1488" w:type="dxa"/>
            <w:vMerge/>
            <w:vAlign w:val="center"/>
            <w:hideMark/>
          </w:tcPr>
          <w:p w14:paraId="4BE4F75A"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29F22312"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Eastern Kingbird</w:t>
            </w:r>
          </w:p>
        </w:tc>
        <w:tc>
          <w:tcPr>
            <w:tcW w:w="850" w:type="dxa"/>
            <w:shd w:val="clear" w:color="auto" w:fill="auto"/>
            <w:noWrap/>
            <w:vAlign w:val="bottom"/>
            <w:hideMark/>
          </w:tcPr>
          <w:p w14:paraId="4938282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13</w:t>
            </w:r>
          </w:p>
        </w:tc>
        <w:tc>
          <w:tcPr>
            <w:tcW w:w="709" w:type="dxa"/>
            <w:shd w:val="clear" w:color="auto" w:fill="auto"/>
            <w:noWrap/>
            <w:vAlign w:val="bottom"/>
            <w:hideMark/>
          </w:tcPr>
          <w:p w14:paraId="0A6A40D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2946EAB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8" w:type="dxa"/>
            <w:shd w:val="clear" w:color="auto" w:fill="auto"/>
            <w:noWrap/>
            <w:vAlign w:val="bottom"/>
            <w:hideMark/>
          </w:tcPr>
          <w:p w14:paraId="20A79AE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8EDF4F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836" w:type="dxa"/>
            <w:shd w:val="clear" w:color="auto" w:fill="auto"/>
            <w:noWrap/>
            <w:vAlign w:val="bottom"/>
            <w:hideMark/>
          </w:tcPr>
          <w:p w14:paraId="3BDAB2C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 May</w:t>
            </w:r>
          </w:p>
        </w:tc>
        <w:tc>
          <w:tcPr>
            <w:tcW w:w="762" w:type="dxa"/>
            <w:shd w:val="clear" w:color="auto" w:fill="auto"/>
            <w:noWrap/>
            <w:vAlign w:val="bottom"/>
            <w:hideMark/>
          </w:tcPr>
          <w:p w14:paraId="5008F4A6" w14:textId="5EE1899E"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29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2E4389E5" w14:textId="77777777" w:rsidTr="000D2939">
        <w:trPr>
          <w:trHeight w:val="300"/>
        </w:trPr>
        <w:tc>
          <w:tcPr>
            <w:tcW w:w="1488" w:type="dxa"/>
            <w:vMerge w:val="restart"/>
            <w:shd w:val="clear" w:color="auto" w:fill="auto"/>
            <w:noWrap/>
            <w:vAlign w:val="center"/>
            <w:hideMark/>
          </w:tcPr>
          <w:p w14:paraId="134623D2"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vireos</w:t>
            </w:r>
            <w:proofErr w:type="gramEnd"/>
          </w:p>
        </w:tc>
        <w:tc>
          <w:tcPr>
            <w:tcW w:w="2410" w:type="dxa"/>
            <w:shd w:val="clear" w:color="auto" w:fill="auto"/>
            <w:noWrap/>
            <w:vAlign w:val="bottom"/>
            <w:hideMark/>
          </w:tcPr>
          <w:p w14:paraId="04D8E279"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Blue-headed Vireo</w:t>
            </w:r>
          </w:p>
        </w:tc>
        <w:tc>
          <w:tcPr>
            <w:tcW w:w="850" w:type="dxa"/>
            <w:shd w:val="clear" w:color="auto" w:fill="auto"/>
            <w:noWrap/>
            <w:vAlign w:val="bottom"/>
            <w:hideMark/>
          </w:tcPr>
          <w:p w14:paraId="0F74E26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9" w:type="dxa"/>
            <w:shd w:val="clear" w:color="auto" w:fill="auto"/>
            <w:noWrap/>
            <w:vAlign w:val="bottom"/>
            <w:hideMark/>
          </w:tcPr>
          <w:p w14:paraId="121E1D8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285E850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4D231D7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72F0F1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836" w:type="dxa"/>
            <w:shd w:val="clear" w:color="auto" w:fill="auto"/>
            <w:noWrap/>
            <w:vAlign w:val="bottom"/>
            <w:hideMark/>
          </w:tcPr>
          <w:p w14:paraId="4363A90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 May</w:t>
            </w:r>
          </w:p>
        </w:tc>
        <w:tc>
          <w:tcPr>
            <w:tcW w:w="762" w:type="dxa"/>
            <w:shd w:val="clear" w:color="auto" w:fill="auto"/>
            <w:noWrap/>
            <w:vAlign w:val="bottom"/>
            <w:hideMark/>
          </w:tcPr>
          <w:p w14:paraId="6158FF3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2D7637F6" w14:textId="77777777" w:rsidTr="000D2939">
        <w:trPr>
          <w:trHeight w:val="300"/>
        </w:trPr>
        <w:tc>
          <w:tcPr>
            <w:tcW w:w="1488" w:type="dxa"/>
            <w:vMerge/>
            <w:vAlign w:val="center"/>
            <w:hideMark/>
          </w:tcPr>
          <w:p w14:paraId="700DD068"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D012B27"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Philadelphia Vireo</w:t>
            </w:r>
          </w:p>
        </w:tc>
        <w:tc>
          <w:tcPr>
            <w:tcW w:w="850" w:type="dxa"/>
            <w:shd w:val="clear" w:color="auto" w:fill="auto"/>
            <w:noWrap/>
            <w:vAlign w:val="bottom"/>
            <w:hideMark/>
          </w:tcPr>
          <w:p w14:paraId="10E15D4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30C4F63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0F25778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2B66C1E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61" w:type="dxa"/>
            <w:shd w:val="clear" w:color="auto" w:fill="auto"/>
            <w:noWrap/>
            <w:vAlign w:val="bottom"/>
            <w:hideMark/>
          </w:tcPr>
          <w:p w14:paraId="202937D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836" w:type="dxa"/>
            <w:shd w:val="clear" w:color="auto" w:fill="auto"/>
            <w:noWrap/>
            <w:vAlign w:val="bottom"/>
            <w:hideMark/>
          </w:tcPr>
          <w:p w14:paraId="6850488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22 May</w:t>
            </w:r>
          </w:p>
        </w:tc>
        <w:tc>
          <w:tcPr>
            <w:tcW w:w="762" w:type="dxa"/>
            <w:shd w:val="clear" w:color="auto" w:fill="auto"/>
            <w:noWrap/>
            <w:vAlign w:val="bottom"/>
            <w:hideMark/>
          </w:tcPr>
          <w:p w14:paraId="6AFAAAC5" w14:textId="77777777" w:rsidR="007C21A7" w:rsidRPr="007C21A7" w:rsidRDefault="007C21A7" w:rsidP="007C21A7">
            <w:pPr>
              <w:jc w:val="center"/>
              <w:rPr>
                <w:rFonts w:ascii="Calibri" w:hAnsi="Calibri"/>
                <w:color w:val="000000"/>
                <w:sz w:val="22"/>
                <w:szCs w:val="22"/>
                <w:lang w:val="en-CA" w:eastAsia="fr-FR"/>
              </w:rPr>
            </w:pPr>
          </w:p>
        </w:tc>
      </w:tr>
      <w:tr w:rsidR="007C21A7" w:rsidRPr="007C21A7" w14:paraId="6F84FDBF" w14:textId="77777777" w:rsidTr="000D2939">
        <w:trPr>
          <w:trHeight w:val="300"/>
        </w:trPr>
        <w:tc>
          <w:tcPr>
            <w:tcW w:w="1488" w:type="dxa"/>
            <w:vMerge/>
            <w:vAlign w:val="center"/>
            <w:hideMark/>
          </w:tcPr>
          <w:p w14:paraId="2B4D9D87"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BA1109E"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Red-eyed Vireo</w:t>
            </w:r>
          </w:p>
        </w:tc>
        <w:tc>
          <w:tcPr>
            <w:tcW w:w="850" w:type="dxa"/>
            <w:shd w:val="clear" w:color="auto" w:fill="auto"/>
            <w:noWrap/>
            <w:vAlign w:val="bottom"/>
            <w:hideMark/>
          </w:tcPr>
          <w:p w14:paraId="4D076FA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110</w:t>
            </w:r>
          </w:p>
        </w:tc>
        <w:tc>
          <w:tcPr>
            <w:tcW w:w="709" w:type="dxa"/>
            <w:shd w:val="clear" w:color="auto" w:fill="auto"/>
            <w:noWrap/>
            <w:vAlign w:val="bottom"/>
            <w:hideMark/>
          </w:tcPr>
          <w:p w14:paraId="3153A6A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9" w:type="dxa"/>
            <w:shd w:val="clear" w:color="auto" w:fill="auto"/>
            <w:noWrap/>
            <w:vAlign w:val="bottom"/>
            <w:hideMark/>
          </w:tcPr>
          <w:p w14:paraId="712DED1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20</w:t>
            </w:r>
          </w:p>
        </w:tc>
        <w:tc>
          <w:tcPr>
            <w:tcW w:w="708" w:type="dxa"/>
            <w:shd w:val="clear" w:color="auto" w:fill="auto"/>
            <w:noWrap/>
            <w:vAlign w:val="bottom"/>
            <w:hideMark/>
          </w:tcPr>
          <w:p w14:paraId="09EEB9E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65E54F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26</w:t>
            </w:r>
          </w:p>
        </w:tc>
        <w:tc>
          <w:tcPr>
            <w:tcW w:w="836" w:type="dxa"/>
            <w:shd w:val="clear" w:color="auto" w:fill="auto"/>
            <w:noWrap/>
            <w:vAlign w:val="bottom"/>
            <w:hideMark/>
          </w:tcPr>
          <w:p w14:paraId="0BED77B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16 May</w:t>
            </w:r>
          </w:p>
        </w:tc>
        <w:tc>
          <w:tcPr>
            <w:tcW w:w="762" w:type="dxa"/>
            <w:shd w:val="clear" w:color="auto" w:fill="auto"/>
            <w:noWrap/>
            <w:vAlign w:val="bottom"/>
            <w:hideMark/>
          </w:tcPr>
          <w:p w14:paraId="3016A35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19DC663F" w14:textId="77777777" w:rsidTr="000D2939">
        <w:trPr>
          <w:trHeight w:val="300"/>
        </w:trPr>
        <w:tc>
          <w:tcPr>
            <w:tcW w:w="1488" w:type="dxa"/>
            <w:vMerge w:val="restart"/>
            <w:shd w:val="clear" w:color="auto" w:fill="auto"/>
            <w:noWrap/>
            <w:vAlign w:val="center"/>
            <w:hideMark/>
          </w:tcPr>
          <w:p w14:paraId="5C076A9E"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corvids</w:t>
            </w:r>
            <w:proofErr w:type="gramEnd"/>
          </w:p>
        </w:tc>
        <w:tc>
          <w:tcPr>
            <w:tcW w:w="2410" w:type="dxa"/>
            <w:shd w:val="clear" w:color="auto" w:fill="auto"/>
            <w:noWrap/>
            <w:vAlign w:val="bottom"/>
            <w:hideMark/>
          </w:tcPr>
          <w:p w14:paraId="23920E56"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Blue Jay</w:t>
            </w:r>
          </w:p>
        </w:tc>
        <w:tc>
          <w:tcPr>
            <w:tcW w:w="850" w:type="dxa"/>
            <w:shd w:val="clear" w:color="auto" w:fill="auto"/>
            <w:noWrap/>
            <w:vAlign w:val="bottom"/>
            <w:hideMark/>
          </w:tcPr>
          <w:p w14:paraId="353CB20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2740</w:t>
            </w:r>
          </w:p>
        </w:tc>
        <w:tc>
          <w:tcPr>
            <w:tcW w:w="709" w:type="dxa"/>
            <w:shd w:val="clear" w:color="auto" w:fill="auto"/>
            <w:noWrap/>
            <w:vAlign w:val="bottom"/>
            <w:hideMark/>
          </w:tcPr>
          <w:p w14:paraId="7486F75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70</w:t>
            </w:r>
          </w:p>
        </w:tc>
        <w:tc>
          <w:tcPr>
            <w:tcW w:w="709" w:type="dxa"/>
            <w:shd w:val="clear" w:color="auto" w:fill="auto"/>
            <w:noWrap/>
            <w:vAlign w:val="bottom"/>
            <w:hideMark/>
          </w:tcPr>
          <w:p w14:paraId="78CB5F9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309</w:t>
            </w:r>
          </w:p>
        </w:tc>
        <w:tc>
          <w:tcPr>
            <w:tcW w:w="708" w:type="dxa"/>
            <w:shd w:val="clear" w:color="auto" w:fill="auto"/>
            <w:noWrap/>
            <w:vAlign w:val="bottom"/>
            <w:hideMark/>
          </w:tcPr>
          <w:p w14:paraId="2D1E999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09F7143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39</w:t>
            </w:r>
          </w:p>
        </w:tc>
        <w:tc>
          <w:tcPr>
            <w:tcW w:w="836" w:type="dxa"/>
            <w:shd w:val="clear" w:color="auto" w:fill="auto"/>
            <w:noWrap/>
            <w:vAlign w:val="bottom"/>
            <w:hideMark/>
          </w:tcPr>
          <w:p w14:paraId="66CE699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25 Ap.</w:t>
            </w:r>
          </w:p>
        </w:tc>
        <w:tc>
          <w:tcPr>
            <w:tcW w:w="762" w:type="dxa"/>
            <w:shd w:val="clear" w:color="auto" w:fill="auto"/>
            <w:noWrap/>
            <w:vAlign w:val="bottom"/>
            <w:hideMark/>
          </w:tcPr>
          <w:p w14:paraId="17B51B1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6F6F4296" w14:textId="77777777" w:rsidTr="000D2939">
        <w:trPr>
          <w:trHeight w:val="300"/>
        </w:trPr>
        <w:tc>
          <w:tcPr>
            <w:tcW w:w="1488" w:type="dxa"/>
            <w:vMerge/>
            <w:vAlign w:val="center"/>
            <w:hideMark/>
          </w:tcPr>
          <w:p w14:paraId="374B3729"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B8FE32E"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American Crow</w:t>
            </w:r>
          </w:p>
        </w:tc>
        <w:tc>
          <w:tcPr>
            <w:tcW w:w="850" w:type="dxa"/>
            <w:shd w:val="clear" w:color="auto" w:fill="auto"/>
            <w:noWrap/>
            <w:vAlign w:val="bottom"/>
            <w:hideMark/>
          </w:tcPr>
          <w:p w14:paraId="3A0B39E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556</w:t>
            </w:r>
          </w:p>
        </w:tc>
        <w:tc>
          <w:tcPr>
            <w:tcW w:w="709" w:type="dxa"/>
            <w:shd w:val="clear" w:color="auto" w:fill="auto"/>
            <w:noWrap/>
            <w:vAlign w:val="bottom"/>
            <w:hideMark/>
          </w:tcPr>
          <w:p w14:paraId="5BB8EC6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w:t>
            </w:r>
          </w:p>
        </w:tc>
        <w:tc>
          <w:tcPr>
            <w:tcW w:w="709" w:type="dxa"/>
            <w:shd w:val="clear" w:color="auto" w:fill="auto"/>
            <w:noWrap/>
            <w:vAlign w:val="bottom"/>
            <w:hideMark/>
          </w:tcPr>
          <w:p w14:paraId="6051AF3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57</w:t>
            </w:r>
          </w:p>
        </w:tc>
        <w:tc>
          <w:tcPr>
            <w:tcW w:w="708" w:type="dxa"/>
            <w:shd w:val="clear" w:color="auto" w:fill="auto"/>
            <w:noWrap/>
            <w:vAlign w:val="bottom"/>
            <w:hideMark/>
          </w:tcPr>
          <w:p w14:paraId="38BC9B1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6978D3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45</w:t>
            </w:r>
          </w:p>
        </w:tc>
        <w:tc>
          <w:tcPr>
            <w:tcW w:w="836" w:type="dxa"/>
            <w:shd w:val="clear" w:color="auto" w:fill="auto"/>
            <w:noWrap/>
            <w:vAlign w:val="bottom"/>
            <w:hideMark/>
          </w:tcPr>
          <w:p w14:paraId="6F113D1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03625BF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07EAAB27" w14:textId="77777777" w:rsidTr="000D2939">
        <w:trPr>
          <w:trHeight w:val="300"/>
        </w:trPr>
        <w:tc>
          <w:tcPr>
            <w:tcW w:w="1488" w:type="dxa"/>
            <w:vMerge/>
            <w:vAlign w:val="center"/>
            <w:hideMark/>
          </w:tcPr>
          <w:p w14:paraId="1A5A5A3F"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1744F024"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Common Raven</w:t>
            </w:r>
          </w:p>
        </w:tc>
        <w:tc>
          <w:tcPr>
            <w:tcW w:w="850" w:type="dxa"/>
            <w:shd w:val="clear" w:color="auto" w:fill="auto"/>
            <w:noWrap/>
            <w:vAlign w:val="bottom"/>
            <w:hideMark/>
          </w:tcPr>
          <w:p w14:paraId="4ABD52F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126</w:t>
            </w:r>
          </w:p>
        </w:tc>
        <w:tc>
          <w:tcPr>
            <w:tcW w:w="709" w:type="dxa"/>
            <w:shd w:val="clear" w:color="auto" w:fill="auto"/>
            <w:noWrap/>
            <w:vAlign w:val="bottom"/>
            <w:hideMark/>
          </w:tcPr>
          <w:p w14:paraId="5C24CF4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9" w:type="dxa"/>
            <w:shd w:val="clear" w:color="auto" w:fill="auto"/>
            <w:noWrap/>
            <w:vAlign w:val="bottom"/>
            <w:hideMark/>
          </w:tcPr>
          <w:p w14:paraId="0B30D92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w:t>
            </w:r>
          </w:p>
        </w:tc>
        <w:tc>
          <w:tcPr>
            <w:tcW w:w="708" w:type="dxa"/>
            <w:shd w:val="clear" w:color="auto" w:fill="auto"/>
            <w:noWrap/>
            <w:vAlign w:val="bottom"/>
            <w:hideMark/>
          </w:tcPr>
          <w:p w14:paraId="6C08228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0F229CE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39</w:t>
            </w:r>
          </w:p>
        </w:tc>
        <w:tc>
          <w:tcPr>
            <w:tcW w:w="836" w:type="dxa"/>
            <w:shd w:val="clear" w:color="auto" w:fill="auto"/>
            <w:noWrap/>
            <w:vAlign w:val="bottom"/>
            <w:hideMark/>
          </w:tcPr>
          <w:p w14:paraId="3DEABC9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Ap.</w:t>
            </w:r>
          </w:p>
        </w:tc>
        <w:tc>
          <w:tcPr>
            <w:tcW w:w="762" w:type="dxa"/>
            <w:shd w:val="clear" w:color="auto" w:fill="auto"/>
            <w:noWrap/>
            <w:vAlign w:val="bottom"/>
            <w:hideMark/>
          </w:tcPr>
          <w:p w14:paraId="7152935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438E8262" w14:textId="77777777" w:rsidTr="000D2939">
        <w:trPr>
          <w:trHeight w:val="300"/>
        </w:trPr>
        <w:tc>
          <w:tcPr>
            <w:tcW w:w="1488" w:type="dxa"/>
            <w:shd w:val="clear" w:color="auto" w:fill="auto"/>
            <w:noWrap/>
            <w:vAlign w:val="center"/>
            <w:hideMark/>
          </w:tcPr>
          <w:p w14:paraId="50B49C1B"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lastRenderedPageBreak/>
              <w:t>larks</w:t>
            </w:r>
            <w:proofErr w:type="gramEnd"/>
          </w:p>
        </w:tc>
        <w:tc>
          <w:tcPr>
            <w:tcW w:w="2410" w:type="dxa"/>
            <w:shd w:val="clear" w:color="auto" w:fill="auto"/>
            <w:noWrap/>
            <w:vAlign w:val="bottom"/>
            <w:hideMark/>
          </w:tcPr>
          <w:p w14:paraId="3BD5A6B4"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Horned Lark</w:t>
            </w:r>
          </w:p>
        </w:tc>
        <w:tc>
          <w:tcPr>
            <w:tcW w:w="850" w:type="dxa"/>
            <w:shd w:val="clear" w:color="auto" w:fill="auto"/>
            <w:noWrap/>
            <w:vAlign w:val="bottom"/>
            <w:hideMark/>
          </w:tcPr>
          <w:p w14:paraId="0E691AA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712FB17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4DB8CCD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459667F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620044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836" w:type="dxa"/>
            <w:shd w:val="clear" w:color="auto" w:fill="auto"/>
            <w:noWrap/>
            <w:vAlign w:val="bottom"/>
            <w:hideMark/>
          </w:tcPr>
          <w:p w14:paraId="055076C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16 May</w:t>
            </w:r>
          </w:p>
        </w:tc>
        <w:tc>
          <w:tcPr>
            <w:tcW w:w="762" w:type="dxa"/>
            <w:shd w:val="clear" w:color="auto" w:fill="auto"/>
            <w:noWrap/>
            <w:vAlign w:val="bottom"/>
            <w:hideMark/>
          </w:tcPr>
          <w:p w14:paraId="7AE8799D" w14:textId="77777777" w:rsidR="007C21A7" w:rsidRPr="007C21A7" w:rsidRDefault="007C21A7" w:rsidP="007C21A7">
            <w:pPr>
              <w:jc w:val="center"/>
              <w:rPr>
                <w:rFonts w:ascii="Calibri" w:hAnsi="Calibri"/>
                <w:color w:val="000000"/>
                <w:sz w:val="22"/>
                <w:szCs w:val="22"/>
                <w:lang w:val="en-CA" w:eastAsia="fr-FR"/>
              </w:rPr>
            </w:pPr>
          </w:p>
        </w:tc>
      </w:tr>
      <w:tr w:rsidR="007C21A7" w:rsidRPr="007C21A7" w14:paraId="638875D5" w14:textId="77777777" w:rsidTr="000D2939">
        <w:trPr>
          <w:trHeight w:val="300"/>
        </w:trPr>
        <w:tc>
          <w:tcPr>
            <w:tcW w:w="1488" w:type="dxa"/>
            <w:vMerge w:val="restart"/>
            <w:shd w:val="clear" w:color="auto" w:fill="auto"/>
            <w:noWrap/>
            <w:vAlign w:val="center"/>
            <w:hideMark/>
          </w:tcPr>
          <w:p w14:paraId="4D2CB74D"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swallows</w:t>
            </w:r>
            <w:proofErr w:type="gramEnd"/>
          </w:p>
        </w:tc>
        <w:tc>
          <w:tcPr>
            <w:tcW w:w="2410" w:type="dxa"/>
            <w:shd w:val="clear" w:color="auto" w:fill="auto"/>
            <w:noWrap/>
            <w:vAlign w:val="bottom"/>
            <w:hideMark/>
          </w:tcPr>
          <w:p w14:paraId="4780ECAC"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Tree Swallow</w:t>
            </w:r>
          </w:p>
        </w:tc>
        <w:tc>
          <w:tcPr>
            <w:tcW w:w="850" w:type="dxa"/>
            <w:shd w:val="clear" w:color="auto" w:fill="auto"/>
            <w:noWrap/>
            <w:vAlign w:val="bottom"/>
            <w:hideMark/>
          </w:tcPr>
          <w:p w14:paraId="38046B4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98</w:t>
            </w:r>
          </w:p>
        </w:tc>
        <w:tc>
          <w:tcPr>
            <w:tcW w:w="709" w:type="dxa"/>
            <w:shd w:val="clear" w:color="auto" w:fill="auto"/>
            <w:noWrap/>
            <w:vAlign w:val="bottom"/>
            <w:hideMark/>
          </w:tcPr>
          <w:p w14:paraId="1C9593F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9" w:type="dxa"/>
            <w:shd w:val="clear" w:color="auto" w:fill="auto"/>
            <w:noWrap/>
            <w:vAlign w:val="bottom"/>
            <w:hideMark/>
          </w:tcPr>
          <w:p w14:paraId="315A0B2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13</w:t>
            </w:r>
          </w:p>
        </w:tc>
        <w:tc>
          <w:tcPr>
            <w:tcW w:w="708" w:type="dxa"/>
            <w:shd w:val="clear" w:color="auto" w:fill="auto"/>
            <w:noWrap/>
            <w:vAlign w:val="bottom"/>
            <w:hideMark/>
          </w:tcPr>
          <w:p w14:paraId="666B89C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4691554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32</w:t>
            </w:r>
          </w:p>
        </w:tc>
        <w:tc>
          <w:tcPr>
            <w:tcW w:w="836" w:type="dxa"/>
            <w:shd w:val="clear" w:color="auto" w:fill="auto"/>
            <w:noWrap/>
            <w:vAlign w:val="bottom"/>
            <w:hideMark/>
          </w:tcPr>
          <w:p w14:paraId="5080A72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72989B3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4393338E" w14:textId="77777777" w:rsidTr="000D2939">
        <w:trPr>
          <w:trHeight w:val="300"/>
        </w:trPr>
        <w:tc>
          <w:tcPr>
            <w:tcW w:w="1488" w:type="dxa"/>
            <w:vMerge/>
            <w:vAlign w:val="center"/>
            <w:hideMark/>
          </w:tcPr>
          <w:p w14:paraId="051D6431"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3997049" w14:textId="1B0C03E5" w:rsidR="007C21A7" w:rsidRPr="007C21A7" w:rsidRDefault="007C21A7" w:rsidP="007C21A7">
            <w:pPr>
              <w:jc w:val="left"/>
              <w:rPr>
                <w:rFonts w:ascii="Calibri" w:hAnsi="Calibri"/>
                <w:color w:val="000000"/>
                <w:sz w:val="22"/>
                <w:szCs w:val="22"/>
                <w:lang w:val="en-CA" w:eastAsia="fr-FR"/>
              </w:rPr>
            </w:pPr>
            <w:r>
              <w:rPr>
                <w:rFonts w:ascii="Calibri" w:hAnsi="Calibri"/>
                <w:color w:val="000000"/>
                <w:sz w:val="22"/>
                <w:szCs w:val="22"/>
                <w:lang w:val="en-CA" w:eastAsia="fr-FR"/>
              </w:rPr>
              <w:t>N. Rough-wing.</w:t>
            </w:r>
            <w:r w:rsidRPr="007C21A7">
              <w:rPr>
                <w:rFonts w:ascii="Calibri" w:hAnsi="Calibri"/>
                <w:color w:val="000000"/>
                <w:sz w:val="22"/>
                <w:szCs w:val="22"/>
                <w:lang w:val="en-CA" w:eastAsia="fr-FR"/>
              </w:rPr>
              <w:t xml:space="preserve"> Swallow</w:t>
            </w:r>
          </w:p>
        </w:tc>
        <w:tc>
          <w:tcPr>
            <w:tcW w:w="850" w:type="dxa"/>
            <w:shd w:val="clear" w:color="auto" w:fill="auto"/>
            <w:noWrap/>
            <w:vAlign w:val="bottom"/>
            <w:hideMark/>
          </w:tcPr>
          <w:p w14:paraId="40757B1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w:t>
            </w:r>
          </w:p>
        </w:tc>
        <w:tc>
          <w:tcPr>
            <w:tcW w:w="709" w:type="dxa"/>
            <w:shd w:val="clear" w:color="auto" w:fill="auto"/>
            <w:noWrap/>
            <w:vAlign w:val="bottom"/>
            <w:hideMark/>
          </w:tcPr>
          <w:p w14:paraId="7600ABC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12CBAE0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2ADFA18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6043815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836" w:type="dxa"/>
            <w:shd w:val="clear" w:color="auto" w:fill="auto"/>
            <w:noWrap/>
            <w:vAlign w:val="bottom"/>
            <w:hideMark/>
          </w:tcPr>
          <w:p w14:paraId="18C6D32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18 May</w:t>
            </w:r>
          </w:p>
        </w:tc>
        <w:tc>
          <w:tcPr>
            <w:tcW w:w="762" w:type="dxa"/>
            <w:shd w:val="clear" w:color="auto" w:fill="auto"/>
            <w:noWrap/>
            <w:vAlign w:val="bottom"/>
            <w:hideMark/>
          </w:tcPr>
          <w:p w14:paraId="1E9E8CF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6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4097DB5A" w14:textId="77777777" w:rsidTr="000D2939">
        <w:trPr>
          <w:trHeight w:val="300"/>
        </w:trPr>
        <w:tc>
          <w:tcPr>
            <w:tcW w:w="1488" w:type="dxa"/>
            <w:vMerge/>
            <w:vAlign w:val="center"/>
            <w:hideMark/>
          </w:tcPr>
          <w:p w14:paraId="012D952C"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4CC07081"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Bank Swallow</w:t>
            </w:r>
          </w:p>
        </w:tc>
        <w:tc>
          <w:tcPr>
            <w:tcW w:w="850" w:type="dxa"/>
            <w:shd w:val="clear" w:color="auto" w:fill="auto"/>
            <w:noWrap/>
            <w:vAlign w:val="bottom"/>
            <w:hideMark/>
          </w:tcPr>
          <w:p w14:paraId="0DA8F58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9" w:type="dxa"/>
            <w:shd w:val="clear" w:color="auto" w:fill="auto"/>
            <w:noWrap/>
            <w:vAlign w:val="bottom"/>
            <w:hideMark/>
          </w:tcPr>
          <w:p w14:paraId="25E1351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4BBE411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5CD30C3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789123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836" w:type="dxa"/>
            <w:shd w:val="clear" w:color="auto" w:fill="auto"/>
            <w:noWrap/>
            <w:vAlign w:val="bottom"/>
            <w:hideMark/>
          </w:tcPr>
          <w:p w14:paraId="508CBF9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 May</w:t>
            </w:r>
          </w:p>
        </w:tc>
        <w:tc>
          <w:tcPr>
            <w:tcW w:w="762" w:type="dxa"/>
            <w:shd w:val="clear" w:color="auto" w:fill="auto"/>
            <w:noWrap/>
            <w:vAlign w:val="bottom"/>
            <w:hideMark/>
          </w:tcPr>
          <w:p w14:paraId="429DF39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6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4EFCA0EE" w14:textId="77777777" w:rsidTr="000D2939">
        <w:trPr>
          <w:trHeight w:val="300"/>
        </w:trPr>
        <w:tc>
          <w:tcPr>
            <w:tcW w:w="1488" w:type="dxa"/>
            <w:vMerge/>
            <w:vAlign w:val="center"/>
            <w:hideMark/>
          </w:tcPr>
          <w:p w14:paraId="1CC6D534"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12EDE6A3"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Cliff Swallow</w:t>
            </w:r>
          </w:p>
        </w:tc>
        <w:tc>
          <w:tcPr>
            <w:tcW w:w="850" w:type="dxa"/>
            <w:shd w:val="clear" w:color="auto" w:fill="auto"/>
            <w:noWrap/>
            <w:vAlign w:val="bottom"/>
            <w:hideMark/>
          </w:tcPr>
          <w:p w14:paraId="4BB5BE4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709" w:type="dxa"/>
            <w:shd w:val="clear" w:color="auto" w:fill="auto"/>
            <w:noWrap/>
            <w:vAlign w:val="bottom"/>
            <w:hideMark/>
          </w:tcPr>
          <w:p w14:paraId="1651731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4DB86C1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3718173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24020F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836" w:type="dxa"/>
            <w:shd w:val="clear" w:color="auto" w:fill="auto"/>
            <w:noWrap/>
            <w:vAlign w:val="bottom"/>
            <w:hideMark/>
          </w:tcPr>
          <w:p w14:paraId="613D076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 May</w:t>
            </w:r>
          </w:p>
        </w:tc>
        <w:tc>
          <w:tcPr>
            <w:tcW w:w="762" w:type="dxa"/>
            <w:shd w:val="clear" w:color="auto" w:fill="auto"/>
            <w:noWrap/>
            <w:vAlign w:val="bottom"/>
            <w:hideMark/>
          </w:tcPr>
          <w:p w14:paraId="7D5207A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6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41EEDCC9" w14:textId="77777777" w:rsidTr="000D2939">
        <w:trPr>
          <w:trHeight w:val="300"/>
        </w:trPr>
        <w:tc>
          <w:tcPr>
            <w:tcW w:w="1488" w:type="dxa"/>
            <w:vMerge/>
            <w:vAlign w:val="center"/>
            <w:hideMark/>
          </w:tcPr>
          <w:p w14:paraId="4CB6AFB0"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177EDBFD"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Barn Swallow</w:t>
            </w:r>
          </w:p>
        </w:tc>
        <w:tc>
          <w:tcPr>
            <w:tcW w:w="850" w:type="dxa"/>
            <w:shd w:val="clear" w:color="auto" w:fill="auto"/>
            <w:noWrap/>
            <w:vAlign w:val="bottom"/>
            <w:hideMark/>
          </w:tcPr>
          <w:p w14:paraId="78CA45B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273</w:t>
            </w:r>
          </w:p>
        </w:tc>
        <w:tc>
          <w:tcPr>
            <w:tcW w:w="709" w:type="dxa"/>
            <w:shd w:val="clear" w:color="auto" w:fill="auto"/>
            <w:noWrap/>
            <w:vAlign w:val="bottom"/>
            <w:hideMark/>
          </w:tcPr>
          <w:p w14:paraId="02E137E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709" w:type="dxa"/>
            <w:shd w:val="clear" w:color="auto" w:fill="auto"/>
            <w:noWrap/>
            <w:vAlign w:val="bottom"/>
            <w:hideMark/>
          </w:tcPr>
          <w:p w14:paraId="152B4CA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w:t>
            </w:r>
          </w:p>
        </w:tc>
        <w:tc>
          <w:tcPr>
            <w:tcW w:w="708" w:type="dxa"/>
            <w:shd w:val="clear" w:color="auto" w:fill="auto"/>
            <w:noWrap/>
            <w:vAlign w:val="bottom"/>
            <w:hideMark/>
          </w:tcPr>
          <w:p w14:paraId="3928561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61" w:type="dxa"/>
            <w:shd w:val="clear" w:color="auto" w:fill="auto"/>
            <w:noWrap/>
            <w:vAlign w:val="bottom"/>
            <w:hideMark/>
          </w:tcPr>
          <w:p w14:paraId="5B7AD23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38</w:t>
            </w:r>
          </w:p>
        </w:tc>
        <w:tc>
          <w:tcPr>
            <w:tcW w:w="836" w:type="dxa"/>
            <w:shd w:val="clear" w:color="auto" w:fill="auto"/>
            <w:noWrap/>
            <w:vAlign w:val="bottom"/>
            <w:hideMark/>
          </w:tcPr>
          <w:p w14:paraId="11E08F5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29 Ap.</w:t>
            </w:r>
          </w:p>
        </w:tc>
        <w:tc>
          <w:tcPr>
            <w:tcW w:w="762" w:type="dxa"/>
            <w:shd w:val="clear" w:color="auto" w:fill="auto"/>
            <w:noWrap/>
            <w:vAlign w:val="bottom"/>
            <w:hideMark/>
          </w:tcPr>
          <w:p w14:paraId="6EE77E8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666ADAE3" w14:textId="77777777" w:rsidTr="000D2939">
        <w:trPr>
          <w:trHeight w:val="300"/>
        </w:trPr>
        <w:tc>
          <w:tcPr>
            <w:tcW w:w="1488" w:type="dxa"/>
            <w:shd w:val="clear" w:color="auto" w:fill="auto"/>
            <w:noWrap/>
            <w:vAlign w:val="center"/>
            <w:hideMark/>
          </w:tcPr>
          <w:p w14:paraId="0398E4B6" w14:textId="77777777" w:rsidR="007C21A7" w:rsidRPr="007C21A7" w:rsidRDefault="007C21A7" w:rsidP="007C21A7">
            <w:pPr>
              <w:jc w:val="center"/>
              <w:rPr>
                <w:rFonts w:ascii="Calibri" w:hAnsi="Calibri"/>
                <w:color w:val="000000"/>
                <w:sz w:val="22"/>
                <w:szCs w:val="22"/>
                <w:lang w:val="en-CA" w:eastAsia="fr-FR"/>
              </w:rPr>
            </w:pPr>
            <w:proofErr w:type="spellStart"/>
            <w:proofErr w:type="gramStart"/>
            <w:r w:rsidRPr="007C21A7">
              <w:rPr>
                <w:rFonts w:ascii="Calibri" w:hAnsi="Calibri"/>
                <w:color w:val="000000"/>
                <w:sz w:val="22"/>
                <w:szCs w:val="22"/>
                <w:lang w:val="en-CA" w:eastAsia="fr-FR"/>
              </w:rPr>
              <w:t>paridae</w:t>
            </w:r>
            <w:proofErr w:type="spellEnd"/>
            <w:proofErr w:type="gramEnd"/>
          </w:p>
        </w:tc>
        <w:tc>
          <w:tcPr>
            <w:tcW w:w="2410" w:type="dxa"/>
            <w:shd w:val="clear" w:color="auto" w:fill="auto"/>
            <w:noWrap/>
            <w:vAlign w:val="center"/>
            <w:hideMark/>
          </w:tcPr>
          <w:p w14:paraId="1B8ADDD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Black-capped Chickadee</w:t>
            </w:r>
          </w:p>
        </w:tc>
        <w:tc>
          <w:tcPr>
            <w:tcW w:w="850" w:type="dxa"/>
            <w:shd w:val="clear" w:color="auto" w:fill="auto"/>
            <w:noWrap/>
            <w:vAlign w:val="center"/>
            <w:hideMark/>
          </w:tcPr>
          <w:p w14:paraId="396DD5D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249</w:t>
            </w:r>
          </w:p>
        </w:tc>
        <w:tc>
          <w:tcPr>
            <w:tcW w:w="709" w:type="dxa"/>
            <w:shd w:val="clear" w:color="auto" w:fill="auto"/>
            <w:noWrap/>
            <w:vAlign w:val="center"/>
            <w:hideMark/>
          </w:tcPr>
          <w:p w14:paraId="45B0F37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9" w:type="dxa"/>
            <w:shd w:val="clear" w:color="auto" w:fill="auto"/>
            <w:noWrap/>
            <w:vAlign w:val="center"/>
            <w:hideMark/>
          </w:tcPr>
          <w:p w14:paraId="3079FB9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24</w:t>
            </w:r>
          </w:p>
        </w:tc>
        <w:tc>
          <w:tcPr>
            <w:tcW w:w="708" w:type="dxa"/>
            <w:shd w:val="clear" w:color="auto" w:fill="auto"/>
            <w:noWrap/>
            <w:vAlign w:val="center"/>
            <w:hideMark/>
          </w:tcPr>
          <w:p w14:paraId="52B4DED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center"/>
            <w:hideMark/>
          </w:tcPr>
          <w:p w14:paraId="7FD6A16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44</w:t>
            </w:r>
          </w:p>
        </w:tc>
        <w:tc>
          <w:tcPr>
            <w:tcW w:w="836" w:type="dxa"/>
            <w:shd w:val="clear" w:color="auto" w:fill="auto"/>
            <w:noWrap/>
            <w:vAlign w:val="center"/>
            <w:hideMark/>
          </w:tcPr>
          <w:p w14:paraId="67FB7D9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center"/>
            <w:hideMark/>
          </w:tcPr>
          <w:p w14:paraId="360E875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792B8F10" w14:textId="77777777" w:rsidTr="000D2939">
        <w:trPr>
          <w:trHeight w:val="300"/>
        </w:trPr>
        <w:tc>
          <w:tcPr>
            <w:tcW w:w="1488" w:type="dxa"/>
            <w:vMerge w:val="restart"/>
            <w:shd w:val="clear" w:color="auto" w:fill="auto"/>
            <w:noWrap/>
            <w:vAlign w:val="center"/>
            <w:hideMark/>
          </w:tcPr>
          <w:p w14:paraId="2C5C1ED7"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nuthatches</w:t>
            </w:r>
            <w:proofErr w:type="gramEnd"/>
          </w:p>
        </w:tc>
        <w:tc>
          <w:tcPr>
            <w:tcW w:w="2410" w:type="dxa"/>
            <w:shd w:val="clear" w:color="auto" w:fill="auto"/>
            <w:noWrap/>
            <w:vAlign w:val="bottom"/>
            <w:hideMark/>
          </w:tcPr>
          <w:p w14:paraId="6517F8EB"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Red-breasted Nuthatch</w:t>
            </w:r>
          </w:p>
        </w:tc>
        <w:tc>
          <w:tcPr>
            <w:tcW w:w="850" w:type="dxa"/>
            <w:shd w:val="clear" w:color="auto" w:fill="auto"/>
            <w:noWrap/>
            <w:vAlign w:val="bottom"/>
            <w:hideMark/>
          </w:tcPr>
          <w:p w14:paraId="63B52EE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101</w:t>
            </w:r>
          </w:p>
        </w:tc>
        <w:tc>
          <w:tcPr>
            <w:tcW w:w="709" w:type="dxa"/>
            <w:shd w:val="clear" w:color="auto" w:fill="auto"/>
            <w:noWrap/>
            <w:vAlign w:val="bottom"/>
            <w:hideMark/>
          </w:tcPr>
          <w:p w14:paraId="38D5447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9" w:type="dxa"/>
            <w:shd w:val="clear" w:color="auto" w:fill="auto"/>
            <w:noWrap/>
            <w:vAlign w:val="bottom"/>
            <w:hideMark/>
          </w:tcPr>
          <w:p w14:paraId="68B035F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w:t>
            </w:r>
          </w:p>
        </w:tc>
        <w:tc>
          <w:tcPr>
            <w:tcW w:w="708" w:type="dxa"/>
            <w:shd w:val="clear" w:color="auto" w:fill="auto"/>
            <w:noWrap/>
            <w:vAlign w:val="bottom"/>
            <w:hideMark/>
          </w:tcPr>
          <w:p w14:paraId="4B13091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44F9DD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37</w:t>
            </w:r>
          </w:p>
        </w:tc>
        <w:tc>
          <w:tcPr>
            <w:tcW w:w="836" w:type="dxa"/>
            <w:shd w:val="clear" w:color="auto" w:fill="auto"/>
            <w:noWrap/>
            <w:vAlign w:val="bottom"/>
            <w:hideMark/>
          </w:tcPr>
          <w:p w14:paraId="6D66A0E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1536FA4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74817367" w14:textId="77777777" w:rsidTr="000D2939">
        <w:trPr>
          <w:trHeight w:val="300"/>
        </w:trPr>
        <w:tc>
          <w:tcPr>
            <w:tcW w:w="1488" w:type="dxa"/>
            <w:vMerge/>
            <w:vAlign w:val="center"/>
            <w:hideMark/>
          </w:tcPr>
          <w:p w14:paraId="171C57E5"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3564A211" w14:textId="70E1A609" w:rsidR="007C21A7" w:rsidRPr="007C21A7" w:rsidRDefault="00A8740A" w:rsidP="007C21A7">
            <w:pPr>
              <w:jc w:val="left"/>
              <w:rPr>
                <w:rFonts w:ascii="Calibri" w:hAnsi="Calibri"/>
                <w:color w:val="000000"/>
                <w:sz w:val="22"/>
                <w:szCs w:val="22"/>
                <w:lang w:val="en-CA" w:eastAsia="fr-FR"/>
              </w:rPr>
            </w:pPr>
            <w:r>
              <w:rPr>
                <w:rFonts w:ascii="Calibri" w:hAnsi="Calibri"/>
                <w:color w:val="000000"/>
                <w:sz w:val="22"/>
                <w:szCs w:val="22"/>
                <w:lang w:val="en-CA" w:eastAsia="fr-FR"/>
              </w:rPr>
              <w:t>White-breast.</w:t>
            </w:r>
            <w:r w:rsidR="007C21A7" w:rsidRPr="007C21A7">
              <w:rPr>
                <w:rFonts w:ascii="Calibri" w:hAnsi="Calibri"/>
                <w:color w:val="000000"/>
                <w:sz w:val="22"/>
                <w:szCs w:val="22"/>
                <w:lang w:val="en-CA" w:eastAsia="fr-FR"/>
              </w:rPr>
              <w:t xml:space="preserve"> Nuthatch</w:t>
            </w:r>
          </w:p>
        </w:tc>
        <w:tc>
          <w:tcPr>
            <w:tcW w:w="850" w:type="dxa"/>
            <w:shd w:val="clear" w:color="auto" w:fill="auto"/>
            <w:noWrap/>
            <w:vAlign w:val="bottom"/>
            <w:hideMark/>
          </w:tcPr>
          <w:p w14:paraId="70AA30A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709" w:type="dxa"/>
            <w:shd w:val="clear" w:color="auto" w:fill="auto"/>
            <w:noWrap/>
            <w:vAlign w:val="bottom"/>
            <w:hideMark/>
          </w:tcPr>
          <w:p w14:paraId="4C1965A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055CF88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5AB641F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D0E213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836" w:type="dxa"/>
            <w:shd w:val="clear" w:color="auto" w:fill="auto"/>
            <w:noWrap/>
            <w:vAlign w:val="bottom"/>
            <w:hideMark/>
          </w:tcPr>
          <w:p w14:paraId="421CE51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25 Ap.</w:t>
            </w:r>
          </w:p>
        </w:tc>
        <w:tc>
          <w:tcPr>
            <w:tcW w:w="762" w:type="dxa"/>
            <w:shd w:val="clear" w:color="auto" w:fill="auto"/>
            <w:noWrap/>
            <w:vAlign w:val="bottom"/>
            <w:hideMark/>
          </w:tcPr>
          <w:p w14:paraId="698D8057" w14:textId="4EF3AFB9"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17 </w:t>
            </w:r>
            <w:proofErr w:type="gramStart"/>
            <w:r w:rsidRPr="007C21A7">
              <w:rPr>
                <w:rFonts w:ascii="Calibri" w:hAnsi="Calibri"/>
                <w:color w:val="000000"/>
                <w:sz w:val="22"/>
                <w:szCs w:val="22"/>
                <w:lang w:val="en-CA" w:eastAsia="fr-FR"/>
              </w:rPr>
              <w:t>Ma</w:t>
            </w:r>
            <w:proofErr w:type="gramEnd"/>
            <w:r>
              <w:rPr>
                <w:rFonts w:ascii="Calibri" w:hAnsi="Calibri"/>
                <w:color w:val="000000"/>
                <w:sz w:val="22"/>
                <w:szCs w:val="22"/>
                <w:lang w:val="en-CA" w:eastAsia="fr-FR"/>
              </w:rPr>
              <w:t>.</w:t>
            </w:r>
          </w:p>
        </w:tc>
      </w:tr>
      <w:tr w:rsidR="007C21A7" w:rsidRPr="007C21A7" w14:paraId="09827B0E" w14:textId="77777777" w:rsidTr="000D2939">
        <w:trPr>
          <w:trHeight w:val="300"/>
        </w:trPr>
        <w:tc>
          <w:tcPr>
            <w:tcW w:w="1488" w:type="dxa"/>
            <w:shd w:val="clear" w:color="auto" w:fill="auto"/>
            <w:noWrap/>
            <w:vAlign w:val="center"/>
            <w:hideMark/>
          </w:tcPr>
          <w:p w14:paraId="2535228B" w14:textId="77777777" w:rsidR="007C21A7" w:rsidRPr="007C21A7" w:rsidRDefault="007C21A7" w:rsidP="00FE7C9D">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creepers</w:t>
            </w:r>
            <w:proofErr w:type="gramEnd"/>
          </w:p>
        </w:tc>
        <w:tc>
          <w:tcPr>
            <w:tcW w:w="2410" w:type="dxa"/>
            <w:shd w:val="clear" w:color="auto" w:fill="auto"/>
            <w:noWrap/>
            <w:vAlign w:val="bottom"/>
            <w:hideMark/>
          </w:tcPr>
          <w:p w14:paraId="027AE62C"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Brown Creeper</w:t>
            </w:r>
          </w:p>
        </w:tc>
        <w:tc>
          <w:tcPr>
            <w:tcW w:w="850" w:type="dxa"/>
            <w:shd w:val="clear" w:color="auto" w:fill="auto"/>
            <w:noWrap/>
            <w:vAlign w:val="bottom"/>
            <w:hideMark/>
          </w:tcPr>
          <w:p w14:paraId="3FDCD7E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71</w:t>
            </w:r>
          </w:p>
        </w:tc>
        <w:tc>
          <w:tcPr>
            <w:tcW w:w="709" w:type="dxa"/>
            <w:shd w:val="clear" w:color="auto" w:fill="auto"/>
            <w:noWrap/>
            <w:vAlign w:val="bottom"/>
            <w:hideMark/>
          </w:tcPr>
          <w:p w14:paraId="1652F84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w:t>
            </w:r>
          </w:p>
        </w:tc>
        <w:tc>
          <w:tcPr>
            <w:tcW w:w="709" w:type="dxa"/>
            <w:shd w:val="clear" w:color="auto" w:fill="auto"/>
            <w:noWrap/>
            <w:vAlign w:val="bottom"/>
            <w:hideMark/>
          </w:tcPr>
          <w:p w14:paraId="080ACFD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50</w:t>
            </w:r>
          </w:p>
        </w:tc>
        <w:tc>
          <w:tcPr>
            <w:tcW w:w="708" w:type="dxa"/>
            <w:shd w:val="clear" w:color="auto" w:fill="auto"/>
            <w:noWrap/>
            <w:vAlign w:val="bottom"/>
            <w:hideMark/>
          </w:tcPr>
          <w:p w14:paraId="21D38EF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4C1FA3B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836" w:type="dxa"/>
            <w:shd w:val="clear" w:color="auto" w:fill="auto"/>
            <w:noWrap/>
            <w:vAlign w:val="bottom"/>
            <w:hideMark/>
          </w:tcPr>
          <w:p w14:paraId="74D8A07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Ap.</w:t>
            </w:r>
          </w:p>
        </w:tc>
        <w:tc>
          <w:tcPr>
            <w:tcW w:w="762" w:type="dxa"/>
            <w:shd w:val="clear" w:color="auto" w:fill="auto"/>
            <w:noWrap/>
            <w:vAlign w:val="bottom"/>
            <w:hideMark/>
          </w:tcPr>
          <w:p w14:paraId="3590A7C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 May</w:t>
            </w:r>
          </w:p>
        </w:tc>
      </w:tr>
      <w:tr w:rsidR="007C21A7" w:rsidRPr="007C21A7" w14:paraId="79BB41F2" w14:textId="77777777" w:rsidTr="000D2939">
        <w:trPr>
          <w:trHeight w:val="300"/>
        </w:trPr>
        <w:tc>
          <w:tcPr>
            <w:tcW w:w="1488" w:type="dxa"/>
            <w:shd w:val="clear" w:color="auto" w:fill="auto"/>
            <w:noWrap/>
            <w:vAlign w:val="center"/>
            <w:hideMark/>
          </w:tcPr>
          <w:p w14:paraId="6DB78D2B" w14:textId="77777777" w:rsidR="007C21A7" w:rsidRPr="007C21A7" w:rsidRDefault="007C21A7" w:rsidP="00FE7C9D">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wrens</w:t>
            </w:r>
            <w:proofErr w:type="gramEnd"/>
          </w:p>
        </w:tc>
        <w:tc>
          <w:tcPr>
            <w:tcW w:w="2410" w:type="dxa"/>
            <w:shd w:val="clear" w:color="auto" w:fill="auto"/>
            <w:noWrap/>
            <w:vAlign w:val="bottom"/>
            <w:hideMark/>
          </w:tcPr>
          <w:p w14:paraId="35AF9698"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Winter Wren</w:t>
            </w:r>
          </w:p>
        </w:tc>
        <w:tc>
          <w:tcPr>
            <w:tcW w:w="850" w:type="dxa"/>
            <w:shd w:val="clear" w:color="auto" w:fill="auto"/>
            <w:noWrap/>
            <w:vAlign w:val="bottom"/>
            <w:hideMark/>
          </w:tcPr>
          <w:p w14:paraId="2C31155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22</w:t>
            </w:r>
          </w:p>
        </w:tc>
        <w:tc>
          <w:tcPr>
            <w:tcW w:w="709" w:type="dxa"/>
            <w:shd w:val="clear" w:color="auto" w:fill="auto"/>
            <w:noWrap/>
            <w:vAlign w:val="bottom"/>
            <w:hideMark/>
          </w:tcPr>
          <w:p w14:paraId="720BA4E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43C33CD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3402D49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6BA334D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20</w:t>
            </w:r>
          </w:p>
        </w:tc>
        <w:tc>
          <w:tcPr>
            <w:tcW w:w="836" w:type="dxa"/>
            <w:shd w:val="clear" w:color="auto" w:fill="auto"/>
            <w:noWrap/>
            <w:vAlign w:val="bottom"/>
            <w:hideMark/>
          </w:tcPr>
          <w:p w14:paraId="6F2F29F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25 Ap.</w:t>
            </w:r>
          </w:p>
        </w:tc>
        <w:tc>
          <w:tcPr>
            <w:tcW w:w="762" w:type="dxa"/>
            <w:shd w:val="clear" w:color="auto" w:fill="auto"/>
            <w:noWrap/>
            <w:vAlign w:val="bottom"/>
            <w:hideMark/>
          </w:tcPr>
          <w:p w14:paraId="7F68FCE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8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101890FC" w14:textId="77777777" w:rsidTr="000D2939">
        <w:trPr>
          <w:trHeight w:val="300"/>
        </w:trPr>
        <w:tc>
          <w:tcPr>
            <w:tcW w:w="1488" w:type="dxa"/>
            <w:vMerge w:val="restart"/>
            <w:shd w:val="clear" w:color="auto" w:fill="auto"/>
            <w:noWrap/>
            <w:vAlign w:val="center"/>
            <w:hideMark/>
          </w:tcPr>
          <w:p w14:paraId="1FDDCFE3"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kinglets</w:t>
            </w:r>
            <w:proofErr w:type="gramEnd"/>
          </w:p>
        </w:tc>
        <w:tc>
          <w:tcPr>
            <w:tcW w:w="2410" w:type="dxa"/>
            <w:shd w:val="clear" w:color="auto" w:fill="auto"/>
            <w:noWrap/>
            <w:vAlign w:val="bottom"/>
            <w:hideMark/>
          </w:tcPr>
          <w:p w14:paraId="1B7CEB65"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Golden-crowned Kinglet</w:t>
            </w:r>
          </w:p>
        </w:tc>
        <w:tc>
          <w:tcPr>
            <w:tcW w:w="850" w:type="dxa"/>
            <w:shd w:val="clear" w:color="auto" w:fill="auto"/>
            <w:noWrap/>
            <w:vAlign w:val="bottom"/>
            <w:hideMark/>
          </w:tcPr>
          <w:p w14:paraId="225F307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357</w:t>
            </w:r>
          </w:p>
        </w:tc>
        <w:tc>
          <w:tcPr>
            <w:tcW w:w="709" w:type="dxa"/>
            <w:shd w:val="clear" w:color="auto" w:fill="auto"/>
            <w:noWrap/>
            <w:vAlign w:val="bottom"/>
            <w:hideMark/>
          </w:tcPr>
          <w:p w14:paraId="38D26C7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26</w:t>
            </w:r>
          </w:p>
        </w:tc>
        <w:tc>
          <w:tcPr>
            <w:tcW w:w="709" w:type="dxa"/>
            <w:shd w:val="clear" w:color="auto" w:fill="auto"/>
            <w:noWrap/>
            <w:vAlign w:val="bottom"/>
            <w:hideMark/>
          </w:tcPr>
          <w:p w14:paraId="7B96FB8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100</w:t>
            </w:r>
          </w:p>
        </w:tc>
        <w:tc>
          <w:tcPr>
            <w:tcW w:w="708" w:type="dxa"/>
            <w:shd w:val="clear" w:color="auto" w:fill="auto"/>
            <w:noWrap/>
            <w:vAlign w:val="bottom"/>
            <w:hideMark/>
          </w:tcPr>
          <w:p w14:paraId="6A3C20A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FBE03A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w:t>
            </w:r>
          </w:p>
        </w:tc>
        <w:tc>
          <w:tcPr>
            <w:tcW w:w="836" w:type="dxa"/>
            <w:shd w:val="clear" w:color="auto" w:fill="auto"/>
            <w:noWrap/>
            <w:vAlign w:val="bottom"/>
            <w:hideMark/>
          </w:tcPr>
          <w:p w14:paraId="579E2A9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69D4499A" w14:textId="222DD6B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15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4898CD91" w14:textId="77777777" w:rsidTr="000D2939">
        <w:trPr>
          <w:trHeight w:val="300"/>
        </w:trPr>
        <w:tc>
          <w:tcPr>
            <w:tcW w:w="1488" w:type="dxa"/>
            <w:vMerge/>
            <w:vAlign w:val="center"/>
            <w:hideMark/>
          </w:tcPr>
          <w:p w14:paraId="197EC693"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2F94C3A1"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Ruby-crowned Kinglet</w:t>
            </w:r>
          </w:p>
        </w:tc>
        <w:tc>
          <w:tcPr>
            <w:tcW w:w="850" w:type="dxa"/>
            <w:shd w:val="clear" w:color="auto" w:fill="auto"/>
            <w:noWrap/>
            <w:vAlign w:val="bottom"/>
            <w:hideMark/>
          </w:tcPr>
          <w:p w14:paraId="7921C33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425</w:t>
            </w:r>
          </w:p>
        </w:tc>
        <w:tc>
          <w:tcPr>
            <w:tcW w:w="709" w:type="dxa"/>
            <w:shd w:val="clear" w:color="auto" w:fill="auto"/>
            <w:noWrap/>
            <w:vAlign w:val="bottom"/>
            <w:hideMark/>
          </w:tcPr>
          <w:p w14:paraId="1F4BED8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17</w:t>
            </w:r>
          </w:p>
        </w:tc>
        <w:tc>
          <w:tcPr>
            <w:tcW w:w="709" w:type="dxa"/>
            <w:shd w:val="clear" w:color="auto" w:fill="auto"/>
            <w:noWrap/>
            <w:vAlign w:val="bottom"/>
            <w:hideMark/>
          </w:tcPr>
          <w:p w14:paraId="3EE3288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100</w:t>
            </w:r>
          </w:p>
        </w:tc>
        <w:tc>
          <w:tcPr>
            <w:tcW w:w="708" w:type="dxa"/>
            <w:shd w:val="clear" w:color="auto" w:fill="auto"/>
            <w:noWrap/>
            <w:vAlign w:val="bottom"/>
            <w:hideMark/>
          </w:tcPr>
          <w:p w14:paraId="2B96CBD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0</w:t>
            </w:r>
          </w:p>
        </w:tc>
        <w:tc>
          <w:tcPr>
            <w:tcW w:w="761" w:type="dxa"/>
            <w:shd w:val="clear" w:color="auto" w:fill="auto"/>
            <w:noWrap/>
            <w:vAlign w:val="bottom"/>
            <w:hideMark/>
          </w:tcPr>
          <w:p w14:paraId="5317AAA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25</w:t>
            </w:r>
          </w:p>
        </w:tc>
        <w:tc>
          <w:tcPr>
            <w:tcW w:w="836" w:type="dxa"/>
            <w:shd w:val="clear" w:color="auto" w:fill="auto"/>
            <w:noWrap/>
            <w:vAlign w:val="bottom"/>
            <w:hideMark/>
          </w:tcPr>
          <w:p w14:paraId="4DFBEDC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54DD4B26" w14:textId="468A5875"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18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50F62793" w14:textId="77777777" w:rsidTr="000D2939">
        <w:trPr>
          <w:trHeight w:val="300"/>
        </w:trPr>
        <w:tc>
          <w:tcPr>
            <w:tcW w:w="1488" w:type="dxa"/>
            <w:shd w:val="clear" w:color="auto" w:fill="auto"/>
            <w:noWrap/>
            <w:vAlign w:val="bottom"/>
            <w:hideMark/>
          </w:tcPr>
          <w:p w14:paraId="29130892" w14:textId="77777777" w:rsidR="007C21A7" w:rsidRPr="007C21A7" w:rsidRDefault="007C21A7" w:rsidP="007C21A7">
            <w:pPr>
              <w:jc w:val="left"/>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gnatcatchers</w:t>
            </w:r>
            <w:proofErr w:type="gramEnd"/>
          </w:p>
        </w:tc>
        <w:tc>
          <w:tcPr>
            <w:tcW w:w="2410" w:type="dxa"/>
            <w:shd w:val="clear" w:color="auto" w:fill="auto"/>
            <w:noWrap/>
            <w:vAlign w:val="bottom"/>
            <w:hideMark/>
          </w:tcPr>
          <w:p w14:paraId="5A3C9B29"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Blue-gray Gnatcatcher</w:t>
            </w:r>
          </w:p>
        </w:tc>
        <w:tc>
          <w:tcPr>
            <w:tcW w:w="850" w:type="dxa"/>
            <w:shd w:val="clear" w:color="auto" w:fill="auto"/>
            <w:noWrap/>
            <w:vAlign w:val="bottom"/>
            <w:hideMark/>
          </w:tcPr>
          <w:p w14:paraId="621950B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w:t>
            </w:r>
          </w:p>
        </w:tc>
        <w:tc>
          <w:tcPr>
            <w:tcW w:w="709" w:type="dxa"/>
            <w:shd w:val="clear" w:color="auto" w:fill="auto"/>
            <w:noWrap/>
            <w:vAlign w:val="bottom"/>
            <w:hideMark/>
          </w:tcPr>
          <w:p w14:paraId="003AF1C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709" w:type="dxa"/>
            <w:shd w:val="clear" w:color="auto" w:fill="auto"/>
            <w:noWrap/>
            <w:vAlign w:val="bottom"/>
            <w:hideMark/>
          </w:tcPr>
          <w:p w14:paraId="705AED1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w:t>
            </w:r>
          </w:p>
        </w:tc>
        <w:tc>
          <w:tcPr>
            <w:tcW w:w="708" w:type="dxa"/>
            <w:shd w:val="clear" w:color="auto" w:fill="auto"/>
            <w:noWrap/>
            <w:vAlign w:val="bottom"/>
            <w:hideMark/>
          </w:tcPr>
          <w:p w14:paraId="6B47286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0</w:t>
            </w:r>
          </w:p>
        </w:tc>
        <w:tc>
          <w:tcPr>
            <w:tcW w:w="761" w:type="dxa"/>
            <w:shd w:val="clear" w:color="auto" w:fill="auto"/>
            <w:noWrap/>
            <w:vAlign w:val="bottom"/>
            <w:hideMark/>
          </w:tcPr>
          <w:p w14:paraId="23E51E5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836" w:type="dxa"/>
            <w:shd w:val="clear" w:color="auto" w:fill="auto"/>
            <w:noWrap/>
            <w:vAlign w:val="bottom"/>
            <w:hideMark/>
          </w:tcPr>
          <w:p w14:paraId="27C9578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16 May</w:t>
            </w:r>
          </w:p>
        </w:tc>
        <w:tc>
          <w:tcPr>
            <w:tcW w:w="762" w:type="dxa"/>
            <w:shd w:val="clear" w:color="auto" w:fill="auto"/>
            <w:noWrap/>
            <w:vAlign w:val="bottom"/>
            <w:hideMark/>
          </w:tcPr>
          <w:p w14:paraId="7230B0A9" w14:textId="258310ED"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26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347F03C5" w14:textId="77777777" w:rsidTr="000D2939">
        <w:trPr>
          <w:trHeight w:val="300"/>
        </w:trPr>
        <w:tc>
          <w:tcPr>
            <w:tcW w:w="1488" w:type="dxa"/>
            <w:vMerge w:val="restart"/>
            <w:shd w:val="clear" w:color="auto" w:fill="auto"/>
            <w:noWrap/>
            <w:textDirection w:val="btLr"/>
            <w:vAlign w:val="center"/>
            <w:hideMark/>
          </w:tcPr>
          <w:p w14:paraId="0E5906B3" w14:textId="77777777" w:rsidR="007C21A7" w:rsidRPr="007C21A7" w:rsidRDefault="007C21A7" w:rsidP="007C21A7">
            <w:pPr>
              <w:jc w:val="center"/>
              <w:rPr>
                <w:rFonts w:ascii="Calibri" w:hAnsi="Calibri"/>
                <w:color w:val="000000"/>
                <w:sz w:val="22"/>
                <w:szCs w:val="22"/>
                <w:lang w:val="en-CA" w:eastAsia="fr-FR"/>
              </w:rPr>
            </w:pPr>
            <w:proofErr w:type="spellStart"/>
            <w:proofErr w:type="gramStart"/>
            <w:r w:rsidRPr="007C21A7">
              <w:rPr>
                <w:rFonts w:ascii="Calibri" w:hAnsi="Calibri"/>
                <w:color w:val="000000"/>
                <w:sz w:val="22"/>
                <w:szCs w:val="22"/>
                <w:lang w:val="en-CA" w:eastAsia="fr-FR"/>
              </w:rPr>
              <w:t>turdidae</w:t>
            </w:r>
            <w:proofErr w:type="spellEnd"/>
            <w:proofErr w:type="gramEnd"/>
          </w:p>
        </w:tc>
        <w:tc>
          <w:tcPr>
            <w:tcW w:w="2410" w:type="dxa"/>
            <w:shd w:val="clear" w:color="auto" w:fill="auto"/>
            <w:noWrap/>
            <w:vAlign w:val="bottom"/>
            <w:hideMark/>
          </w:tcPr>
          <w:p w14:paraId="0862C1C5"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Eastern Bluebird</w:t>
            </w:r>
          </w:p>
        </w:tc>
        <w:tc>
          <w:tcPr>
            <w:tcW w:w="850" w:type="dxa"/>
            <w:shd w:val="clear" w:color="auto" w:fill="auto"/>
            <w:noWrap/>
            <w:vAlign w:val="bottom"/>
            <w:hideMark/>
          </w:tcPr>
          <w:p w14:paraId="4FB053A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94</w:t>
            </w:r>
          </w:p>
        </w:tc>
        <w:tc>
          <w:tcPr>
            <w:tcW w:w="709" w:type="dxa"/>
            <w:shd w:val="clear" w:color="auto" w:fill="auto"/>
            <w:noWrap/>
            <w:vAlign w:val="bottom"/>
            <w:hideMark/>
          </w:tcPr>
          <w:p w14:paraId="3A85B9C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9" w:type="dxa"/>
            <w:shd w:val="clear" w:color="auto" w:fill="auto"/>
            <w:noWrap/>
            <w:vAlign w:val="bottom"/>
            <w:hideMark/>
          </w:tcPr>
          <w:p w14:paraId="3735FE0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16</w:t>
            </w:r>
          </w:p>
        </w:tc>
        <w:tc>
          <w:tcPr>
            <w:tcW w:w="708" w:type="dxa"/>
            <w:shd w:val="clear" w:color="auto" w:fill="auto"/>
            <w:noWrap/>
            <w:vAlign w:val="bottom"/>
            <w:hideMark/>
          </w:tcPr>
          <w:p w14:paraId="2D5E7B5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0</w:t>
            </w:r>
          </w:p>
        </w:tc>
        <w:tc>
          <w:tcPr>
            <w:tcW w:w="761" w:type="dxa"/>
            <w:shd w:val="clear" w:color="auto" w:fill="auto"/>
            <w:noWrap/>
            <w:vAlign w:val="bottom"/>
            <w:hideMark/>
          </w:tcPr>
          <w:p w14:paraId="1CAE0ED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27</w:t>
            </w:r>
          </w:p>
        </w:tc>
        <w:tc>
          <w:tcPr>
            <w:tcW w:w="836" w:type="dxa"/>
            <w:shd w:val="clear" w:color="auto" w:fill="auto"/>
            <w:noWrap/>
            <w:vAlign w:val="bottom"/>
            <w:hideMark/>
          </w:tcPr>
          <w:p w14:paraId="5C7D542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25 Ap.</w:t>
            </w:r>
          </w:p>
        </w:tc>
        <w:tc>
          <w:tcPr>
            <w:tcW w:w="762" w:type="dxa"/>
            <w:shd w:val="clear" w:color="auto" w:fill="auto"/>
            <w:noWrap/>
            <w:vAlign w:val="bottom"/>
            <w:hideMark/>
          </w:tcPr>
          <w:p w14:paraId="4F135A6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39CA9EC2" w14:textId="77777777" w:rsidTr="000D2939">
        <w:trPr>
          <w:trHeight w:val="300"/>
        </w:trPr>
        <w:tc>
          <w:tcPr>
            <w:tcW w:w="1488" w:type="dxa"/>
            <w:vMerge/>
            <w:vAlign w:val="center"/>
            <w:hideMark/>
          </w:tcPr>
          <w:p w14:paraId="07C06FD1"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7C8E50D5"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Veery</w:t>
            </w:r>
          </w:p>
        </w:tc>
        <w:tc>
          <w:tcPr>
            <w:tcW w:w="850" w:type="dxa"/>
            <w:shd w:val="clear" w:color="auto" w:fill="auto"/>
            <w:noWrap/>
            <w:vAlign w:val="bottom"/>
            <w:hideMark/>
          </w:tcPr>
          <w:p w14:paraId="7ABFE62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709" w:type="dxa"/>
            <w:shd w:val="clear" w:color="auto" w:fill="auto"/>
            <w:noWrap/>
            <w:vAlign w:val="bottom"/>
            <w:hideMark/>
          </w:tcPr>
          <w:p w14:paraId="2EED39D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5DD1A91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4F503D4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44BC4E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836" w:type="dxa"/>
            <w:shd w:val="clear" w:color="auto" w:fill="auto"/>
            <w:noWrap/>
            <w:vAlign w:val="bottom"/>
            <w:hideMark/>
          </w:tcPr>
          <w:p w14:paraId="79CDB24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13 May</w:t>
            </w:r>
          </w:p>
        </w:tc>
        <w:tc>
          <w:tcPr>
            <w:tcW w:w="762" w:type="dxa"/>
            <w:shd w:val="clear" w:color="auto" w:fill="auto"/>
            <w:noWrap/>
            <w:vAlign w:val="bottom"/>
            <w:hideMark/>
          </w:tcPr>
          <w:p w14:paraId="633D17E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5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22DE9826" w14:textId="77777777" w:rsidTr="000D2939">
        <w:trPr>
          <w:trHeight w:val="300"/>
        </w:trPr>
        <w:tc>
          <w:tcPr>
            <w:tcW w:w="1488" w:type="dxa"/>
            <w:vMerge/>
            <w:vAlign w:val="center"/>
            <w:hideMark/>
          </w:tcPr>
          <w:p w14:paraId="2D3947E7"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09883114"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Gray-cheeked Thrush</w:t>
            </w:r>
          </w:p>
        </w:tc>
        <w:tc>
          <w:tcPr>
            <w:tcW w:w="850" w:type="dxa"/>
            <w:shd w:val="clear" w:color="auto" w:fill="auto"/>
            <w:noWrap/>
            <w:vAlign w:val="bottom"/>
            <w:hideMark/>
          </w:tcPr>
          <w:p w14:paraId="48CF7CA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9" w:type="dxa"/>
            <w:shd w:val="clear" w:color="auto" w:fill="auto"/>
            <w:noWrap/>
            <w:vAlign w:val="bottom"/>
            <w:hideMark/>
          </w:tcPr>
          <w:p w14:paraId="5AEE92F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0D8A298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0868520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51E8CB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836" w:type="dxa"/>
            <w:shd w:val="clear" w:color="auto" w:fill="auto"/>
            <w:noWrap/>
            <w:vAlign w:val="bottom"/>
            <w:hideMark/>
          </w:tcPr>
          <w:p w14:paraId="200808B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15 May</w:t>
            </w:r>
          </w:p>
        </w:tc>
        <w:tc>
          <w:tcPr>
            <w:tcW w:w="762" w:type="dxa"/>
            <w:shd w:val="clear" w:color="auto" w:fill="auto"/>
            <w:noWrap/>
            <w:vAlign w:val="bottom"/>
            <w:hideMark/>
          </w:tcPr>
          <w:p w14:paraId="6F441B77" w14:textId="4EBE5394"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29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74CB271C" w14:textId="77777777" w:rsidTr="000D2939">
        <w:trPr>
          <w:trHeight w:val="300"/>
        </w:trPr>
        <w:tc>
          <w:tcPr>
            <w:tcW w:w="1488" w:type="dxa"/>
            <w:vMerge/>
            <w:vAlign w:val="center"/>
            <w:hideMark/>
          </w:tcPr>
          <w:p w14:paraId="507F9D48"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4AC1A4D4"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Swainson's Thrush</w:t>
            </w:r>
          </w:p>
        </w:tc>
        <w:tc>
          <w:tcPr>
            <w:tcW w:w="850" w:type="dxa"/>
            <w:shd w:val="clear" w:color="auto" w:fill="auto"/>
            <w:noWrap/>
            <w:vAlign w:val="bottom"/>
            <w:hideMark/>
          </w:tcPr>
          <w:p w14:paraId="01DD326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74</w:t>
            </w:r>
          </w:p>
        </w:tc>
        <w:tc>
          <w:tcPr>
            <w:tcW w:w="709" w:type="dxa"/>
            <w:shd w:val="clear" w:color="auto" w:fill="auto"/>
            <w:noWrap/>
            <w:vAlign w:val="bottom"/>
            <w:hideMark/>
          </w:tcPr>
          <w:p w14:paraId="1DE38E0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9" w:type="dxa"/>
            <w:shd w:val="clear" w:color="auto" w:fill="auto"/>
            <w:noWrap/>
            <w:vAlign w:val="bottom"/>
            <w:hideMark/>
          </w:tcPr>
          <w:p w14:paraId="3DCBAE7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50</w:t>
            </w:r>
          </w:p>
        </w:tc>
        <w:tc>
          <w:tcPr>
            <w:tcW w:w="708" w:type="dxa"/>
            <w:shd w:val="clear" w:color="auto" w:fill="auto"/>
            <w:noWrap/>
            <w:vAlign w:val="bottom"/>
            <w:hideMark/>
          </w:tcPr>
          <w:p w14:paraId="49F187A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1EE5C9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17</w:t>
            </w:r>
          </w:p>
        </w:tc>
        <w:tc>
          <w:tcPr>
            <w:tcW w:w="836" w:type="dxa"/>
            <w:shd w:val="clear" w:color="auto" w:fill="auto"/>
            <w:noWrap/>
            <w:vAlign w:val="bottom"/>
            <w:hideMark/>
          </w:tcPr>
          <w:p w14:paraId="406248B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 May</w:t>
            </w:r>
          </w:p>
        </w:tc>
        <w:tc>
          <w:tcPr>
            <w:tcW w:w="762" w:type="dxa"/>
            <w:shd w:val="clear" w:color="auto" w:fill="auto"/>
            <w:noWrap/>
            <w:vAlign w:val="bottom"/>
            <w:hideMark/>
          </w:tcPr>
          <w:p w14:paraId="158D9CF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4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173BB68F" w14:textId="77777777" w:rsidTr="000D2939">
        <w:trPr>
          <w:trHeight w:val="300"/>
        </w:trPr>
        <w:tc>
          <w:tcPr>
            <w:tcW w:w="1488" w:type="dxa"/>
            <w:vMerge/>
            <w:vAlign w:val="center"/>
            <w:hideMark/>
          </w:tcPr>
          <w:p w14:paraId="30A861A5"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46B6D62D"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Hermit Thrush</w:t>
            </w:r>
          </w:p>
        </w:tc>
        <w:tc>
          <w:tcPr>
            <w:tcW w:w="850" w:type="dxa"/>
            <w:shd w:val="clear" w:color="auto" w:fill="auto"/>
            <w:noWrap/>
            <w:vAlign w:val="bottom"/>
            <w:hideMark/>
          </w:tcPr>
          <w:p w14:paraId="6F43510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43</w:t>
            </w:r>
          </w:p>
        </w:tc>
        <w:tc>
          <w:tcPr>
            <w:tcW w:w="709" w:type="dxa"/>
            <w:shd w:val="clear" w:color="auto" w:fill="auto"/>
            <w:noWrap/>
            <w:vAlign w:val="bottom"/>
            <w:hideMark/>
          </w:tcPr>
          <w:p w14:paraId="0487EA0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709" w:type="dxa"/>
            <w:shd w:val="clear" w:color="auto" w:fill="auto"/>
            <w:noWrap/>
            <w:vAlign w:val="bottom"/>
            <w:hideMark/>
          </w:tcPr>
          <w:p w14:paraId="6D2A1E2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20</w:t>
            </w:r>
          </w:p>
        </w:tc>
        <w:tc>
          <w:tcPr>
            <w:tcW w:w="708" w:type="dxa"/>
            <w:shd w:val="clear" w:color="auto" w:fill="auto"/>
            <w:noWrap/>
            <w:vAlign w:val="bottom"/>
            <w:hideMark/>
          </w:tcPr>
          <w:p w14:paraId="03D4AC6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0</w:t>
            </w:r>
          </w:p>
        </w:tc>
        <w:tc>
          <w:tcPr>
            <w:tcW w:w="761" w:type="dxa"/>
            <w:shd w:val="clear" w:color="auto" w:fill="auto"/>
            <w:noWrap/>
            <w:vAlign w:val="bottom"/>
            <w:hideMark/>
          </w:tcPr>
          <w:p w14:paraId="10E7595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836" w:type="dxa"/>
            <w:shd w:val="clear" w:color="auto" w:fill="auto"/>
            <w:noWrap/>
            <w:vAlign w:val="bottom"/>
            <w:hideMark/>
          </w:tcPr>
          <w:p w14:paraId="165A471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24 Ap.</w:t>
            </w:r>
          </w:p>
        </w:tc>
        <w:tc>
          <w:tcPr>
            <w:tcW w:w="762" w:type="dxa"/>
            <w:shd w:val="clear" w:color="auto" w:fill="auto"/>
            <w:noWrap/>
            <w:vAlign w:val="bottom"/>
            <w:hideMark/>
          </w:tcPr>
          <w:p w14:paraId="20667FA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5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1BC70FDA" w14:textId="77777777" w:rsidTr="000D2939">
        <w:trPr>
          <w:trHeight w:val="300"/>
        </w:trPr>
        <w:tc>
          <w:tcPr>
            <w:tcW w:w="1488" w:type="dxa"/>
            <w:vMerge/>
            <w:vAlign w:val="center"/>
            <w:hideMark/>
          </w:tcPr>
          <w:p w14:paraId="68D748B7"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260D7A3C"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Wood Thrush</w:t>
            </w:r>
          </w:p>
        </w:tc>
        <w:tc>
          <w:tcPr>
            <w:tcW w:w="850" w:type="dxa"/>
            <w:shd w:val="clear" w:color="auto" w:fill="auto"/>
            <w:noWrap/>
            <w:vAlign w:val="bottom"/>
            <w:hideMark/>
          </w:tcPr>
          <w:p w14:paraId="6E171CE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9" w:type="dxa"/>
            <w:shd w:val="clear" w:color="auto" w:fill="auto"/>
            <w:noWrap/>
            <w:vAlign w:val="bottom"/>
            <w:hideMark/>
          </w:tcPr>
          <w:p w14:paraId="07BC79E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649C437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59D4215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A0EDD0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836" w:type="dxa"/>
            <w:shd w:val="clear" w:color="auto" w:fill="auto"/>
            <w:noWrap/>
            <w:vAlign w:val="bottom"/>
            <w:hideMark/>
          </w:tcPr>
          <w:p w14:paraId="6742C6C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 May</w:t>
            </w:r>
          </w:p>
        </w:tc>
        <w:tc>
          <w:tcPr>
            <w:tcW w:w="762" w:type="dxa"/>
            <w:shd w:val="clear" w:color="auto" w:fill="auto"/>
            <w:noWrap/>
            <w:vAlign w:val="bottom"/>
            <w:hideMark/>
          </w:tcPr>
          <w:p w14:paraId="07D1EEE9" w14:textId="6BEBB582"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30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1A5D2734" w14:textId="77777777" w:rsidTr="000D2939">
        <w:trPr>
          <w:trHeight w:val="300"/>
        </w:trPr>
        <w:tc>
          <w:tcPr>
            <w:tcW w:w="1488" w:type="dxa"/>
            <w:vMerge/>
            <w:vAlign w:val="center"/>
            <w:hideMark/>
          </w:tcPr>
          <w:p w14:paraId="3EB7E24E"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2F71A872"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American Robin</w:t>
            </w:r>
          </w:p>
        </w:tc>
        <w:tc>
          <w:tcPr>
            <w:tcW w:w="850" w:type="dxa"/>
            <w:shd w:val="clear" w:color="auto" w:fill="auto"/>
            <w:noWrap/>
            <w:vAlign w:val="bottom"/>
            <w:hideMark/>
          </w:tcPr>
          <w:p w14:paraId="3657FCA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464</w:t>
            </w:r>
          </w:p>
        </w:tc>
        <w:tc>
          <w:tcPr>
            <w:tcW w:w="709" w:type="dxa"/>
            <w:shd w:val="clear" w:color="auto" w:fill="auto"/>
            <w:noWrap/>
            <w:vAlign w:val="bottom"/>
            <w:hideMark/>
          </w:tcPr>
          <w:p w14:paraId="688440F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w:t>
            </w:r>
          </w:p>
        </w:tc>
        <w:tc>
          <w:tcPr>
            <w:tcW w:w="709" w:type="dxa"/>
            <w:shd w:val="clear" w:color="auto" w:fill="auto"/>
            <w:noWrap/>
            <w:vAlign w:val="bottom"/>
            <w:hideMark/>
          </w:tcPr>
          <w:p w14:paraId="34BD740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120</w:t>
            </w:r>
          </w:p>
        </w:tc>
        <w:tc>
          <w:tcPr>
            <w:tcW w:w="708" w:type="dxa"/>
            <w:shd w:val="clear" w:color="auto" w:fill="auto"/>
            <w:noWrap/>
            <w:vAlign w:val="bottom"/>
            <w:hideMark/>
          </w:tcPr>
          <w:p w14:paraId="6319667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0</w:t>
            </w:r>
          </w:p>
        </w:tc>
        <w:tc>
          <w:tcPr>
            <w:tcW w:w="761" w:type="dxa"/>
            <w:shd w:val="clear" w:color="auto" w:fill="auto"/>
            <w:noWrap/>
            <w:vAlign w:val="bottom"/>
            <w:hideMark/>
          </w:tcPr>
          <w:p w14:paraId="607CE45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45</w:t>
            </w:r>
          </w:p>
        </w:tc>
        <w:tc>
          <w:tcPr>
            <w:tcW w:w="836" w:type="dxa"/>
            <w:shd w:val="clear" w:color="auto" w:fill="auto"/>
            <w:noWrap/>
            <w:vAlign w:val="bottom"/>
            <w:hideMark/>
          </w:tcPr>
          <w:p w14:paraId="3250697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51EA08B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0304351B" w14:textId="77777777" w:rsidTr="000D2939">
        <w:trPr>
          <w:trHeight w:val="300"/>
        </w:trPr>
        <w:tc>
          <w:tcPr>
            <w:tcW w:w="1488" w:type="dxa"/>
            <w:vMerge w:val="restart"/>
            <w:shd w:val="clear" w:color="auto" w:fill="auto"/>
            <w:noWrap/>
            <w:vAlign w:val="center"/>
            <w:hideMark/>
          </w:tcPr>
          <w:p w14:paraId="02B5BDC0" w14:textId="77777777" w:rsidR="007C21A7" w:rsidRPr="007C21A7" w:rsidRDefault="007C21A7" w:rsidP="007C21A7">
            <w:pPr>
              <w:jc w:val="center"/>
              <w:rPr>
                <w:rFonts w:ascii="Calibri" w:hAnsi="Calibri"/>
                <w:color w:val="000000"/>
                <w:sz w:val="22"/>
                <w:szCs w:val="22"/>
                <w:lang w:val="en-CA" w:eastAsia="fr-FR"/>
              </w:rPr>
            </w:pPr>
            <w:proofErr w:type="spellStart"/>
            <w:proofErr w:type="gramStart"/>
            <w:r w:rsidRPr="007C21A7">
              <w:rPr>
                <w:rFonts w:ascii="Calibri" w:hAnsi="Calibri"/>
                <w:color w:val="000000"/>
                <w:sz w:val="22"/>
                <w:szCs w:val="22"/>
                <w:lang w:val="en-CA" w:eastAsia="fr-FR"/>
              </w:rPr>
              <w:t>mimidae</w:t>
            </w:r>
            <w:proofErr w:type="spellEnd"/>
            <w:proofErr w:type="gramEnd"/>
          </w:p>
        </w:tc>
        <w:tc>
          <w:tcPr>
            <w:tcW w:w="2410" w:type="dxa"/>
            <w:shd w:val="clear" w:color="auto" w:fill="auto"/>
            <w:noWrap/>
            <w:vAlign w:val="bottom"/>
            <w:hideMark/>
          </w:tcPr>
          <w:p w14:paraId="113D29A6"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Gray Catbird</w:t>
            </w:r>
          </w:p>
        </w:tc>
        <w:tc>
          <w:tcPr>
            <w:tcW w:w="850" w:type="dxa"/>
            <w:shd w:val="clear" w:color="auto" w:fill="auto"/>
            <w:noWrap/>
            <w:vAlign w:val="bottom"/>
            <w:hideMark/>
          </w:tcPr>
          <w:p w14:paraId="72736FF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25</w:t>
            </w:r>
          </w:p>
        </w:tc>
        <w:tc>
          <w:tcPr>
            <w:tcW w:w="709" w:type="dxa"/>
            <w:shd w:val="clear" w:color="auto" w:fill="auto"/>
            <w:noWrap/>
            <w:vAlign w:val="bottom"/>
            <w:hideMark/>
          </w:tcPr>
          <w:p w14:paraId="519A489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26DFB32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6EE9BBE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7D9B49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w:t>
            </w:r>
          </w:p>
        </w:tc>
        <w:tc>
          <w:tcPr>
            <w:tcW w:w="836" w:type="dxa"/>
            <w:shd w:val="clear" w:color="auto" w:fill="auto"/>
            <w:noWrap/>
            <w:vAlign w:val="bottom"/>
            <w:hideMark/>
          </w:tcPr>
          <w:p w14:paraId="15F165C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 May</w:t>
            </w:r>
          </w:p>
        </w:tc>
        <w:tc>
          <w:tcPr>
            <w:tcW w:w="762" w:type="dxa"/>
            <w:shd w:val="clear" w:color="auto" w:fill="auto"/>
            <w:noWrap/>
            <w:vAlign w:val="bottom"/>
            <w:hideMark/>
          </w:tcPr>
          <w:p w14:paraId="68D9B51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5956942E" w14:textId="77777777" w:rsidTr="000D2939">
        <w:trPr>
          <w:trHeight w:val="300"/>
        </w:trPr>
        <w:tc>
          <w:tcPr>
            <w:tcW w:w="1488" w:type="dxa"/>
            <w:vMerge/>
            <w:vAlign w:val="center"/>
            <w:hideMark/>
          </w:tcPr>
          <w:p w14:paraId="5375FDD0"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7096E675"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Northern Mockingbird</w:t>
            </w:r>
          </w:p>
        </w:tc>
        <w:tc>
          <w:tcPr>
            <w:tcW w:w="850" w:type="dxa"/>
            <w:shd w:val="clear" w:color="auto" w:fill="auto"/>
            <w:noWrap/>
            <w:vAlign w:val="bottom"/>
            <w:hideMark/>
          </w:tcPr>
          <w:p w14:paraId="68141BC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667B66B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2720026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1209CCD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D0330C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836" w:type="dxa"/>
            <w:shd w:val="clear" w:color="auto" w:fill="auto"/>
            <w:noWrap/>
            <w:vAlign w:val="bottom"/>
            <w:hideMark/>
          </w:tcPr>
          <w:p w14:paraId="1E72839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7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c>
          <w:tcPr>
            <w:tcW w:w="762" w:type="dxa"/>
            <w:shd w:val="clear" w:color="auto" w:fill="auto"/>
            <w:noWrap/>
            <w:vAlign w:val="bottom"/>
            <w:hideMark/>
          </w:tcPr>
          <w:p w14:paraId="2A2E9D5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7BBED961" w14:textId="77777777" w:rsidTr="000D2939">
        <w:trPr>
          <w:trHeight w:val="300"/>
        </w:trPr>
        <w:tc>
          <w:tcPr>
            <w:tcW w:w="1488" w:type="dxa"/>
            <w:vMerge/>
            <w:vAlign w:val="center"/>
            <w:hideMark/>
          </w:tcPr>
          <w:p w14:paraId="697F7B6E"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AAF192E"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Brown Thrasher</w:t>
            </w:r>
          </w:p>
        </w:tc>
        <w:tc>
          <w:tcPr>
            <w:tcW w:w="850" w:type="dxa"/>
            <w:shd w:val="clear" w:color="auto" w:fill="auto"/>
            <w:noWrap/>
            <w:vAlign w:val="bottom"/>
            <w:hideMark/>
          </w:tcPr>
          <w:p w14:paraId="0A65DAF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32</w:t>
            </w:r>
          </w:p>
        </w:tc>
        <w:tc>
          <w:tcPr>
            <w:tcW w:w="709" w:type="dxa"/>
            <w:shd w:val="clear" w:color="auto" w:fill="auto"/>
            <w:noWrap/>
            <w:vAlign w:val="bottom"/>
            <w:hideMark/>
          </w:tcPr>
          <w:p w14:paraId="008E2D1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6964B2C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572A896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5E714C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26</w:t>
            </w:r>
          </w:p>
        </w:tc>
        <w:tc>
          <w:tcPr>
            <w:tcW w:w="836" w:type="dxa"/>
            <w:shd w:val="clear" w:color="auto" w:fill="auto"/>
            <w:noWrap/>
            <w:vAlign w:val="bottom"/>
            <w:hideMark/>
          </w:tcPr>
          <w:p w14:paraId="5D16067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3103D99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61CA07FB" w14:textId="77777777" w:rsidTr="000D2939">
        <w:trPr>
          <w:trHeight w:val="300"/>
        </w:trPr>
        <w:tc>
          <w:tcPr>
            <w:tcW w:w="1488" w:type="dxa"/>
            <w:shd w:val="clear" w:color="auto" w:fill="auto"/>
            <w:noWrap/>
            <w:vAlign w:val="center"/>
            <w:hideMark/>
          </w:tcPr>
          <w:p w14:paraId="63A65D8A" w14:textId="77777777" w:rsidR="007C21A7" w:rsidRPr="007C21A7" w:rsidRDefault="007C21A7" w:rsidP="00FE7C9D">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starlings</w:t>
            </w:r>
            <w:proofErr w:type="gramEnd"/>
          </w:p>
        </w:tc>
        <w:tc>
          <w:tcPr>
            <w:tcW w:w="2410" w:type="dxa"/>
            <w:shd w:val="clear" w:color="auto" w:fill="auto"/>
            <w:noWrap/>
            <w:vAlign w:val="bottom"/>
            <w:hideMark/>
          </w:tcPr>
          <w:p w14:paraId="005F685B"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European Starling</w:t>
            </w:r>
          </w:p>
        </w:tc>
        <w:tc>
          <w:tcPr>
            <w:tcW w:w="850" w:type="dxa"/>
            <w:shd w:val="clear" w:color="auto" w:fill="auto"/>
            <w:noWrap/>
            <w:vAlign w:val="bottom"/>
            <w:hideMark/>
          </w:tcPr>
          <w:p w14:paraId="673309C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68</w:t>
            </w:r>
          </w:p>
        </w:tc>
        <w:tc>
          <w:tcPr>
            <w:tcW w:w="709" w:type="dxa"/>
            <w:shd w:val="clear" w:color="auto" w:fill="auto"/>
            <w:noWrap/>
            <w:vAlign w:val="bottom"/>
            <w:hideMark/>
          </w:tcPr>
          <w:p w14:paraId="2C0B034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709" w:type="dxa"/>
            <w:shd w:val="clear" w:color="auto" w:fill="auto"/>
            <w:noWrap/>
            <w:vAlign w:val="bottom"/>
            <w:hideMark/>
          </w:tcPr>
          <w:p w14:paraId="3D89261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w:t>
            </w:r>
          </w:p>
        </w:tc>
        <w:tc>
          <w:tcPr>
            <w:tcW w:w="708" w:type="dxa"/>
            <w:shd w:val="clear" w:color="auto" w:fill="auto"/>
            <w:noWrap/>
            <w:vAlign w:val="bottom"/>
            <w:hideMark/>
          </w:tcPr>
          <w:p w14:paraId="5187FB4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68BFBD5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w:t>
            </w:r>
          </w:p>
        </w:tc>
        <w:tc>
          <w:tcPr>
            <w:tcW w:w="836" w:type="dxa"/>
            <w:shd w:val="clear" w:color="auto" w:fill="auto"/>
            <w:noWrap/>
            <w:vAlign w:val="bottom"/>
            <w:hideMark/>
          </w:tcPr>
          <w:p w14:paraId="1ECF97B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1CFAEFB1" w14:textId="0F54CDF5"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17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4CF52D10" w14:textId="77777777" w:rsidTr="000D2939">
        <w:trPr>
          <w:trHeight w:val="300"/>
        </w:trPr>
        <w:tc>
          <w:tcPr>
            <w:tcW w:w="1488" w:type="dxa"/>
            <w:shd w:val="clear" w:color="auto" w:fill="auto"/>
            <w:noWrap/>
            <w:vAlign w:val="center"/>
            <w:hideMark/>
          </w:tcPr>
          <w:p w14:paraId="1EA1083E" w14:textId="77777777" w:rsidR="007C21A7" w:rsidRPr="007C21A7" w:rsidRDefault="007C21A7" w:rsidP="00FE7C9D">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pipits</w:t>
            </w:r>
            <w:proofErr w:type="gramEnd"/>
          </w:p>
        </w:tc>
        <w:tc>
          <w:tcPr>
            <w:tcW w:w="2410" w:type="dxa"/>
            <w:shd w:val="clear" w:color="auto" w:fill="auto"/>
            <w:noWrap/>
            <w:vAlign w:val="bottom"/>
            <w:hideMark/>
          </w:tcPr>
          <w:p w14:paraId="22C6071F"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American Pipit</w:t>
            </w:r>
          </w:p>
        </w:tc>
        <w:tc>
          <w:tcPr>
            <w:tcW w:w="850" w:type="dxa"/>
            <w:shd w:val="clear" w:color="auto" w:fill="auto"/>
            <w:noWrap/>
            <w:vAlign w:val="bottom"/>
            <w:hideMark/>
          </w:tcPr>
          <w:p w14:paraId="220BE68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13</w:t>
            </w:r>
          </w:p>
        </w:tc>
        <w:tc>
          <w:tcPr>
            <w:tcW w:w="709" w:type="dxa"/>
            <w:shd w:val="clear" w:color="auto" w:fill="auto"/>
            <w:noWrap/>
            <w:vAlign w:val="bottom"/>
            <w:hideMark/>
          </w:tcPr>
          <w:p w14:paraId="3D96F68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637D333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5522EDC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80967A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836" w:type="dxa"/>
            <w:shd w:val="clear" w:color="auto" w:fill="auto"/>
            <w:noWrap/>
            <w:vAlign w:val="bottom"/>
            <w:hideMark/>
          </w:tcPr>
          <w:p w14:paraId="5BDA428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 May</w:t>
            </w:r>
          </w:p>
        </w:tc>
        <w:tc>
          <w:tcPr>
            <w:tcW w:w="762" w:type="dxa"/>
            <w:shd w:val="clear" w:color="auto" w:fill="auto"/>
            <w:noWrap/>
            <w:vAlign w:val="bottom"/>
            <w:hideMark/>
          </w:tcPr>
          <w:p w14:paraId="5F369B6A" w14:textId="6D0131B8"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20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045AF8EC" w14:textId="77777777" w:rsidTr="000D2939">
        <w:trPr>
          <w:trHeight w:val="300"/>
        </w:trPr>
        <w:tc>
          <w:tcPr>
            <w:tcW w:w="1488" w:type="dxa"/>
            <w:shd w:val="clear" w:color="auto" w:fill="auto"/>
            <w:noWrap/>
            <w:vAlign w:val="center"/>
            <w:hideMark/>
          </w:tcPr>
          <w:p w14:paraId="74CEACCE" w14:textId="77777777" w:rsidR="007C21A7" w:rsidRPr="007C21A7" w:rsidRDefault="007C21A7" w:rsidP="00FE7C9D">
            <w:pPr>
              <w:jc w:val="center"/>
              <w:rPr>
                <w:rFonts w:ascii="Calibri" w:hAnsi="Calibri"/>
                <w:color w:val="000000"/>
                <w:sz w:val="22"/>
                <w:szCs w:val="22"/>
                <w:lang w:val="en-CA" w:eastAsia="fr-FR"/>
              </w:rPr>
            </w:pPr>
            <w:proofErr w:type="spellStart"/>
            <w:proofErr w:type="gramStart"/>
            <w:r w:rsidRPr="007C21A7">
              <w:rPr>
                <w:rFonts w:ascii="Calibri" w:hAnsi="Calibri"/>
                <w:color w:val="000000"/>
                <w:sz w:val="22"/>
                <w:szCs w:val="22"/>
                <w:lang w:val="en-CA" w:eastAsia="fr-FR"/>
              </w:rPr>
              <w:t>bombycillidae</w:t>
            </w:r>
            <w:proofErr w:type="spellEnd"/>
            <w:proofErr w:type="gramEnd"/>
          </w:p>
        </w:tc>
        <w:tc>
          <w:tcPr>
            <w:tcW w:w="2410" w:type="dxa"/>
            <w:shd w:val="clear" w:color="auto" w:fill="auto"/>
            <w:noWrap/>
            <w:vAlign w:val="bottom"/>
            <w:hideMark/>
          </w:tcPr>
          <w:p w14:paraId="37C84D8D"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Cedar Waxwing</w:t>
            </w:r>
          </w:p>
        </w:tc>
        <w:tc>
          <w:tcPr>
            <w:tcW w:w="850" w:type="dxa"/>
            <w:shd w:val="clear" w:color="auto" w:fill="auto"/>
            <w:noWrap/>
            <w:vAlign w:val="bottom"/>
            <w:hideMark/>
          </w:tcPr>
          <w:p w14:paraId="1A53F7A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465</w:t>
            </w:r>
          </w:p>
        </w:tc>
        <w:tc>
          <w:tcPr>
            <w:tcW w:w="709" w:type="dxa"/>
            <w:shd w:val="clear" w:color="auto" w:fill="auto"/>
            <w:noWrap/>
            <w:vAlign w:val="bottom"/>
            <w:hideMark/>
          </w:tcPr>
          <w:p w14:paraId="2250D54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29</w:t>
            </w:r>
          </w:p>
        </w:tc>
        <w:tc>
          <w:tcPr>
            <w:tcW w:w="709" w:type="dxa"/>
            <w:shd w:val="clear" w:color="auto" w:fill="auto"/>
            <w:noWrap/>
            <w:vAlign w:val="bottom"/>
            <w:hideMark/>
          </w:tcPr>
          <w:p w14:paraId="1212D83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140</w:t>
            </w:r>
          </w:p>
        </w:tc>
        <w:tc>
          <w:tcPr>
            <w:tcW w:w="708" w:type="dxa"/>
            <w:shd w:val="clear" w:color="auto" w:fill="auto"/>
            <w:noWrap/>
            <w:vAlign w:val="bottom"/>
            <w:hideMark/>
          </w:tcPr>
          <w:p w14:paraId="77FC89A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E39617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16</w:t>
            </w:r>
          </w:p>
        </w:tc>
        <w:tc>
          <w:tcPr>
            <w:tcW w:w="836" w:type="dxa"/>
            <w:shd w:val="clear" w:color="auto" w:fill="auto"/>
            <w:noWrap/>
            <w:vAlign w:val="bottom"/>
            <w:hideMark/>
          </w:tcPr>
          <w:p w14:paraId="6A5D336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23 May</w:t>
            </w:r>
          </w:p>
        </w:tc>
        <w:tc>
          <w:tcPr>
            <w:tcW w:w="762" w:type="dxa"/>
            <w:shd w:val="clear" w:color="auto" w:fill="auto"/>
            <w:noWrap/>
            <w:vAlign w:val="bottom"/>
            <w:hideMark/>
          </w:tcPr>
          <w:p w14:paraId="1489C51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21C51E9F" w14:textId="77777777" w:rsidTr="00BB66DA">
        <w:trPr>
          <w:trHeight w:val="300"/>
        </w:trPr>
        <w:tc>
          <w:tcPr>
            <w:tcW w:w="1488" w:type="dxa"/>
            <w:vMerge w:val="restart"/>
            <w:shd w:val="clear" w:color="auto" w:fill="auto"/>
            <w:noWrap/>
            <w:textDirection w:val="btLr"/>
            <w:vAlign w:val="center"/>
            <w:hideMark/>
          </w:tcPr>
          <w:p w14:paraId="310C28FD"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warblers</w:t>
            </w:r>
            <w:proofErr w:type="gramEnd"/>
          </w:p>
        </w:tc>
        <w:tc>
          <w:tcPr>
            <w:tcW w:w="2410" w:type="dxa"/>
            <w:shd w:val="clear" w:color="auto" w:fill="auto"/>
            <w:noWrap/>
            <w:vAlign w:val="bottom"/>
            <w:hideMark/>
          </w:tcPr>
          <w:p w14:paraId="3A8D2EAD"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Golden-winged Warbler</w:t>
            </w:r>
          </w:p>
        </w:tc>
        <w:tc>
          <w:tcPr>
            <w:tcW w:w="850" w:type="dxa"/>
            <w:shd w:val="clear" w:color="auto" w:fill="auto"/>
            <w:noWrap/>
            <w:vAlign w:val="bottom"/>
            <w:hideMark/>
          </w:tcPr>
          <w:p w14:paraId="55448899" w14:textId="3DC4F20F" w:rsidR="007C21A7" w:rsidRPr="007C21A7" w:rsidRDefault="00BB66DA" w:rsidP="007C21A7">
            <w:pPr>
              <w:jc w:val="center"/>
              <w:rPr>
                <w:rFonts w:ascii="Calibri" w:hAnsi="Calibri"/>
                <w:color w:val="000000"/>
                <w:sz w:val="22"/>
                <w:szCs w:val="22"/>
                <w:lang w:val="en-CA" w:eastAsia="fr-FR"/>
              </w:rPr>
            </w:pPr>
            <w:r>
              <w:rPr>
                <w:rFonts w:ascii="Calibri" w:hAnsi="Calibri"/>
                <w:color w:val="000000"/>
                <w:sz w:val="22"/>
                <w:szCs w:val="22"/>
                <w:lang w:val="en-CA" w:eastAsia="fr-FR"/>
              </w:rPr>
              <w:t>1</w:t>
            </w:r>
          </w:p>
        </w:tc>
        <w:tc>
          <w:tcPr>
            <w:tcW w:w="709" w:type="dxa"/>
            <w:shd w:val="clear" w:color="auto" w:fill="auto"/>
            <w:noWrap/>
            <w:vAlign w:val="bottom"/>
            <w:hideMark/>
          </w:tcPr>
          <w:p w14:paraId="4139490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4DB427A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1362FB4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74EAE0E" w14:textId="20A48A6C" w:rsidR="007C21A7" w:rsidRPr="007C21A7" w:rsidRDefault="00BB66DA" w:rsidP="007C21A7">
            <w:pPr>
              <w:jc w:val="center"/>
              <w:rPr>
                <w:rFonts w:ascii="Calibri" w:hAnsi="Calibri"/>
                <w:color w:val="000000"/>
                <w:sz w:val="22"/>
                <w:szCs w:val="22"/>
                <w:lang w:val="en-CA" w:eastAsia="fr-FR"/>
              </w:rPr>
            </w:pPr>
            <w:r>
              <w:rPr>
                <w:rFonts w:ascii="Calibri" w:hAnsi="Calibri"/>
                <w:color w:val="000000"/>
                <w:sz w:val="22"/>
                <w:szCs w:val="22"/>
                <w:lang w:val="en-CA" w:eastAsia="fr-FR"/>
              </w:rPr>
              <w:t>1</w:t>
            </w:r>
          </w:p>
        </w:tc>
        <w:tc>
          <w:tcPr>
            <w:tcW w:w="836" w:type="dxa"/>
            <w:shd w:val="clear" w:color="auto" w:fill="auto"/>
            <w:noWrap/>
            <w:vAlign w:val="bottom"/>
            <w:hideMark/>
          </w:tcPr>
          <w:p w14:paraId="00783212" w14:textId="4F55CB03" w:rsidR="007C21A7" w:rsidRPr="007C21A7" w:rsidRDefault="00BB66DA" w:rsidP="007C21A7">
            <w:pPr>
              <w:jc w:val="center"/>
              <w:rPr>
                <w:rFonts w:ascii="Calibri" w:hAnsi="Calibri"/>
                <w:color w:val="000000"/>
                <w:sz w:val="22"/>
                <w:szCs w:val="22"/>
                <w:lang w:val="en-CA" w:eastAsia="fr-FR"/>
              </w:rPr>
            </w:pPr>
            <w:r>
              <w:rPr>
                <w:rFonts w:ascii="Calibri" w:hAnsi="Calibri"/>
                <w:color w:val="000000"/>
                <w:sz w:val="22"/>
                <w:szCs w:val="22"/>
                <w:lang w:val="en-CA" w:eastAsia="fr-FR"/>
              </w:rPr>
              <w:t>29</w:t>
            </w:r>
            <w:r w:rsidR="007C21A7" w:rsidRPr="007C21A7">
              <w:rPr>
                <w:rFonts w:ascii="Calibri" w:hAnsi="Calibri"/>
                <w:color w:val="000000"/>
                <w:sz w:val="22"/>
                <w:szCs w:val="22"/>
                <w:lang w:val="en-CA" w:eastAsia="fr-FR"/>
              </w:rPr>
              <w:t xml:space="preserve"> May</w:t>
            </w:r>
          </w:p>
        </w:tc>
        <w:tc>
          <w:tcPr>
            <w:tcW w:w="762" w:type="dxa"/>
            <w:shd w:val="clear" w:color="auto" w:fill="auto"/>
            <w:noWrap/>
            <w:vAlign w:val="bottom"/>
          </w:tcPr>
          <w:p w14:paraId="1E258DFE" w14:textId="295A191E" w:rsidR="007C21A7" w:rsidRPr="007C21A7" w:rsidRDefault="007C21A7" w:rsidP="007C21A7">
            <w:pPr>
              <w:jc w:val="center"/>
              <w:rPr>
                <w:rFonts w:ascii="Calibri" w:hAnsi="Calibri"/>
                <w:color w:val="000000"/>
                <w:sz w:val="22"/>
                <w:szCs w:val="22"/>
                <w:lang w:val="en-CA" w:eastAsia="fr-FR"/>
              </w:rPr>
            </w:pPr>
          </w:p>
        </w:tc>
      </w:tr>
      <w:tr w:rsidR="007C21A7" w:rsidRPr="007C21A7" w14:paraId="3DC31743" w14:textId="77777777" w:rsidTr="000D2939">
        <w:trPr>
          <w:trHeight w:val="300"/>
        </w:trPr>
        <w:tc>
          <w:tcPr>
            <w:tcW w:w="1488" w:type="dxa"/>
            <w:vMerge/>
            <w:vAlign w:val="center"/>
            <w:hideMark/>
          </w:tcPr>
          <w:p w14:paraId="22347478"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164F25A"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Tennessee Warbler</w:t>
            </w:r>
          </w:p>
        </w:tc>
        <w:tc>
          <w:tcPr>
            <w:tcW w:w="850" w:type="dxa"/>
            <w:shd w:val="clear" w:color="auto" w:fill="auto"/>
            <w:noWrap/>
            <w:vAlign w:val="bottom"/>
            <w:hideMark/>
          </w:tcPr>
          <w:p w14:paraId="28B2453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5A16415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22D4C7A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57FCE60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C108A0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836" w:type="dxa"/>
            <w:shd w:val="clear" w:color="auto" w:fill="auto"/>
            <w:noWrap/>
            <w:vAlign w:val="bottom"/>
            <w:hideMark/>
          </w:tcPr>
          <w:p w14:paraId="418B39C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17 May</w:t>
            </w:r>
          </w:p>
        </w:tc>
        <w:tc>
          <w:tcPr>
            <w:tcW w:w="762" w:type="dxa"/>
            <w:shd w:val="clear" w:color="auto" w:fill="auto"/>
            <w:noWrap/>
            <w:vAlign w:val="bottom"/>
            <w:hideMark/>
          </w:tcPr>
          <w:p w14:paraId="15356DD4" w14:textId="21FDEFA8"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23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45F71E17" w14:textId="77777777" w:rsidTr="000D2939">
        <w:trPr>
          <w:trHeight w:val="300"/>
        </w:trPr>
        <w:tc>
          <w:tcPr>
            <w:tcW w:w="1488" w:type="dxa"/>
            <w:vMerge/>
            <w:vAlign w:val="center"/>
            <w:hideMark/>
          </w:tcPr>
          <w:p w14:paraId="0060367E"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06172863" w14:textId="51496301" w:rsidR="007C21A7" w:rsidRPr="007C21A7" w:rsidRDefault="00BB66DA" w:rsidP="007C21A7">
            <w:pPr>
              <w:jc w:val="left"/>
              <w:rPr>
                <w:rFonts w:ascii="Calibri" w:hAnsi="Calibri"/>
                <w:color w:val="000000"/>
                <w:sz w:val="22"/>
                <w:szCs w:val="22"/>
                <w:lang w:val="en-CA" w:eastAsia="fr-FR"/>
              </w:rPr>
            </w:pPr>
            <w:r>
              <w:rPr>
                <w:rFonts w:ascii="Calibri" w:hAnsi="Calibri"/>
                <w:color w:val="000000"/>
                <w:sz w:val="22"/>
                <w:szCs w:val="22"/>
                <w:lang w:val="en-CA" w:eastAsia="fr-FR"/>
              </w:rPr>
              <w:t>Orange-crown.</w:t>
            </w:r>
            <w:r w:rsidR="007C21A7" w:rsidRPr="007C21A7">
              <w:rPr>
                <w:rFonts w:ascii="Calibri" w:hAnsi="Calibri"/>
                <w:color w:val="000000"/>
                <w:sz w:val="22"/>
                <w:szCs w:val="22"/>
                <w:lang w:val="en-CA" w:eastAsia="fr-FR"/>
              </w:rPr>
              <w:t xml:space="preserve"> Warbler</w:t>
            </w:r>
          </w:p>
        </w:tc>
        <w:tc>
          <w:tcPr>
            <w:tcW w:w="850" w:type="dxa"/>
            <w:shd w:val="clear" w:color="auto" w:fill="auto"/>
            <w:noWrap/>
            <w:vAlign w:val="bottom"/>
            <w:hideMark/>
          </w:tcPr>
          <w:p w14:paraId="417522A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w:t>
            </w:r>
          </w:p>
        </w:tc>
        <w:tc>
          <w:tcPr>
            <w:tcW w:w="709" w:type="dxa"/>
            <w:shd w:val="clear" w:color="auto" w:fill="auto"/>
            <w:noWrap/>
            <w:vAlign w:val="bottom"/>
            <w:hideMark/>
          </w:tcPr>
          <w:p w14:paraId="45C01E5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76592BA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8" w:type="dxa"/>
            <w:shd w:val="clear" w:color="auto" w:fill="auto"/>
            <w:noWrap/>
            <w:vAlign w:val="bottom"/>
            <w:hideMark/>
          </w:tcPr>
          <w:p w14:paraId="55ED628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0EEA281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836" w:type="dxa"/>
            <w:shd w:val="clear" w:color="auto" w:fill="auto"/>
            <w:noWrap/>
            <w:vAlign w:val="bottom"/>
            <w:hideMark/>
          </w:tcPr>
          <w:p w14:paraId="4811D48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 May</w:t>
            </w:r>
          </w:p>
        </w:tc>
        <w:tc>
          <w:tcPr>
            <w:tcW w:w="762" w:type="dxa"/>
            <w:shd w:val="clear" w:color="auto" w:fill="auto"/>
            <w:noWrap/>
            <w:vAlign w:val="bottom"/>
            <w:hideMark/>
          </w:tcPr>
          <w:p w14:paraId="6F12F96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0BE141B7" w14:textId="77777777" w:rsidTr="000D2939">
        <w:trPr>
          <w:trHeight w:val="300"/>
        </w:trPr>
        <w:tc>
          <w:tcPr>
            <w:tcW w:w="1488" w:type="dxa"/>
            <w:vMerge/>
            <w:vAlign w:val="center"/>
            <w:hideMark/>
          </w:tcPr>
          <w:p w14:paraId="344A3664"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1E157299"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Nashville Warbler</w:t>
            </w:r>
          </w:p>
        </w:tc>
        <w:tc>
          <w:tcPr>
            <w:tcW w:w="850" w:type="dxa"/>
            <w:shd w:val="clear" w:color="auto" w:fill="auto"/>
            <w:noWrap/>
            <w:vAlign w:val="bottom"/>
            <w:hideMark/>
          </w:tcPr>
          <w:p w14:paraId="37DA0A0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103</w:t>
            </w:r>
          </w:p>
        </w:tc>
        <w:tc>
          <w:tcPr>
            <w:tcW w:w="709" w:type="dxa"/>
            <w:shd w:val="clear" w:color="auto" w:fill="auto"/>
            <w:noWrap/>
            <w:vAlign w:val="bottom"/>
            <w:hideMark/>
          </w:tcPr>
          <w:p w14:paraId="42BED1E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9" w:type="dxa"/>
            <w:shd w:val="clear" w:color="auto" w:fill="auto"/>
            <w:noWrap/>
            <w:vAlign w:val="bottom"/>
            <w:hideMark/>
          </w:tcPr>
          <w:p w14:paraId="2D88842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30</w:t>
            </w:r>
          </w:p>
        </w:tc>
        <w:tc>
          <w:tcPr>
            <w:tcW w:w="708" w:type="dxa"/>
            <w:shd w:val="clear" w:color="auto" w:fill="auto"/>
            <w:noWrap/>
            <w:vAlign w:val="bottom"/>
            <w:hideMark/>
          </w:tcPr>
          <w:p w14:paraId="6943C80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685E97C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26</w:t>
            </w:r>
          </w:p>
        </w:tc>
        <w:tc>
          <w:tcPr>
            <w:tcW w:w="836" w:type="dxa"/>
            <w:shd w:val="clear" w:color="auto" w:fill="auto"/>
            <w:noWrap/>
            <w:vAlign w:val="bottom"/>
            <w:hideMark/>
          </w:tcPr>
          <w:p w14:paraId="0FF18D3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 May</w:t>
            </w:r>
          </w:p>
        </w:tc>
        <w:tc>
          <w:tcPr>
            <w:tcW w:w="762" w:type="dxa"/>
            <w:shd w:val="clear" w:color="auto" w:fill="auto"/>
            <w:noWrap/>
            <w:vAlign w:val="bottom"/>
            <w:hideMark/>
          </w:tcPr>
          <w:p w14:paraId="40C2CA8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74B87EE5" w14:textId="77777777" w:rsidTr="000D2939">
        <w:trPr>
          <w:trHeight w:val="300"/>
        </w:trPr>
        <w:tc>
          <w:tcPr>
            <w:tcW w:w="1488" w:type="dxa"/>
            <w:vMerge/>
            <w:vAlign w:val="center"/>
            <w:hideMark/>
          </w:tcPr>
          <w:p w14:paraId="5BA2CFB0"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10067459"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 xml:space="preserve">Northern </w:t>
            </w:r>
            <w:proofErr w:type="spellStart"/>
            <w:r w:rsidRPr="007C21A7">
              <w:rPr>
                <w:rFonts w:ascii="Calibri" w:hAnsi="Calibri"/>
                <w:color w:val="000000"/>
                <w:sz w:val="22"/>
                <w:szCs w:val="22"/>
                <w:lang w:val="en-CA" w:eastAsia="fr-FR"/>
              </w:rPr>
              <w:t>Parula</w:t>
            </w:r>
            <w:proofErr w:type="spellEnd"/>
          </w:p>
        </w:tc>
        <w:tc>
          <w:tcPr>
            <w:tcW w:w="850" w:type="dxa"/>
            <w:shd w:val="clear" w:color="auto" w:fill="auto"/>
            <w:noWrap/>
            <w:vAlign w:val="bottom"/>
            <w:hideMark/>
          </w:tcPr>
          <w:p w14:paraId="62AA32E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9" w:type="dxa"/>
            <w:shd w:val="clear" w:color="auto" w:fill="auto"/>
            <w:noWrap/>
            <w:vAlign w:val="bottom"/>
            <w:hideMark/>
          </w:tcPr>
          <w:p w14:paraId="366FA71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746977F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0D2C266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71CB32C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836" w:type="dxa"/>
            <w:shd w:val="clear" w:color="auto" w:fill="auto"/>
            <w:noWrap/>
            <w:vAlign w:val="bottom"/>
            <w:hideMark/>
          </w:tcPr>
          <w:p w14:paraId="1B68274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 May</w:t>
            </w:r>
          </w:p>
        </w:tc>
        <w:tc>
          <w:tcPr>
            <w:tcW w:w="762" w:type="dxa"/>
            <w:shd w:val="clear" w:color="auto" w:fill="auto"/>
            <w:noWrap/>
            <w:vAlign w:val="bottom"/>
            <w:hideMark/>
          </w:tcPr>
          <w:p w14:paraId="05B7BC1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26294C83" w14:textId="77777777" w:rsidTr="000D2939">
        <w:trPr>
          <w:trHeight w:val="300"/>
        </w:trPr>
        <w:tc>
          <w:tcPr>
            <w:tcW w:w="1488" w:type="dxa"/>
            <w:vMerge/>
            <w:vAlign w:val="center"/>
            <w:hideMark/>
          </w:tcPr>
          <w:p w14:paraId="64E919A4"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D898B8F"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Yellow Warbler</w:t>
            </w:r>
          </w:p>
        </w:tc>
        <w:tc>
          <w:tcPr>
            <w:tcW w:w="850" w:type="dxa"/>
            <w:shd w:val="clear" w:color="auto" w:fill="auto"/>
            <w:noWrap/>
            <w:vAlign w:val="bottom"/>
            <w:hideMark/>
          </w:tcPr>
          <w:p w14:paraId="00BBC4C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25</w:t>
            </w:r>
          </w:p>
        </w:tc>
        <w:tc>
          <w:tcPr>
            <w:tcW w:w="709" w:type="dxa"/>
            <w:shd w:val="clear" w:color="auto" w:fill="auto"/>
            <w:noWrap/>
            <w:vAlign w:val="bottom"/>
            <w:hideMark/>
          </w:tcPr>
          <w:p w14:paraId="3E78688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2C4F986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8" w:type="dxa"/>
            <w:shd w:val="clear" w:color="auto" w:fill="auto"/>
            <w:noWrap/>
            <w:vAlign w:val="bottom"/>
            <w:hideMark/>
          </w:tcPr>
          <w:p w14:paraId="0497838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0</w:t>
            </w:r>
          </w:p>
        </w:tc>
        <w:tc>
          <w:tcPr>
            <w:tcW w:w="761" w:type="dxa"/>
            <w:shd w:val="clear" w:color="auto" w:fill="auto"/>
            <w:noWrap/>
            <w:vAlign w:val="bottom"/>
            <w:hideMark/>
          </w:tcPr>
          <w:p w14:paraId="439DF4D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13</w:t>
            </w:r>
          </w:p>
        </w:tc>
        <w:tc>
          <w:tcPr>
            <w:tcW w:w="836" w:type="dxa"/>
            <w:shd w:val="clear" w:color="auto" w:fill="auto"/>
            <w:noWrap/>
            <w:vAlign w:val="bottom"/>
            <w:hideMark/>
          </w:tcPr>
          <w:p w14:paraId="1DC790D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 May</w:t>
            </w:r>
          </w:p>
        </w:tc>
        <w:tc>
          <w:tcPr>
            <w:tcW w:w="762" w:type="dxa"/>
            <w:shd w:val="clear" w:color="auto" w:fill="auto"/>
            <w:noWrap/>
            <w:vAlign w:val="bottom"/>
            <w:hideMark/>
          </w:tcPr>
          <w:p w14:paraId="0C0B3CD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49EEF054" w14:textId="77777777" w:rsidTr="000D2939">
        <w:trPr>
          <w:trHeight w:val="300"/>
        </w:trPr>
        <w:tc>
          <w:tcPr>
            <w:tcW w:w="1488" w:type="dxa"/>
            <w:vMerge/>
            <w:vAlign w:val="center"/>
            <w:hideMark/>
          </w:tcPr>
          <w:p w14:paraId="1968F99C"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6B3C9C1A"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Chestnut-sided Warbler</w:t>
            </w:r>
          </w:p>
        </w:tc>
        <w:tc>
          <w:tcPr>
            <w:tcW w:w="850" w:type="dxa"/>
            <w:shd w:val="clear" w:color="auto" w:fill="auto"/>
            <w:noWrap/>
            <w:vAlign w:val="bottom"/>
            <w:hideMark/>
          </w:tcPr>
          <w:p w14:paraId="0F3D87C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w:t>
            </w:r>
          </w:p>
        </w:tc>
        <w:tc>
          <w:tcPr>
            <w:tcW w:w="709" w:type="dxa"/>
            <w:shd w:val="clear" w:color="auto" w:fill="auto"/>
            <w:noWrap/>
            <w:vAlign w:val="bottom"/>
            <w:hideMark/>
          </w:tcPr>
          <w:p w14:paraId="468DF01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9" w:type="dxa"/>
            <w:shd w:val="clear" w:color="auto" w:fill="auto"/>
            <w:noWrap/>
            <w:vAlign w:val="bottom"/>
            <w:hideMark/>
          </w:tcPr>
          <w:p w14:paraId="4E41BC8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708" w:type="dxa"/>
            <w:shd w:val="clear" w:color="auto" w:fill="auto"/>
            <w:noWrap/>
            <w:vAlign w:val="bottom"/>
            <w:hideMark/>
          </w:tcPr>
          <w:p w14:paraId="4AE9D2F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074F44B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836" w:type="dxa"/>
            <w:shd w:val="clear" w:color="auto" w:fill="auto"/>
            <w:noWrap/>
            <w:vAlign w:val="bottom"/>
            <w:hideMark/>
          </w:tcPr>
          <w:p w14:paraId="070C0B6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 May</w:t>
            </w:r>
          </w:p>
        </w:tc>
        <w:tc>
          <w:tcPr>
            <w:tcW w:w="762" w:type="dxa"/>
            <w:shd w:val="clear" w:color="auto" w:fill="auto"/>
            <w:noWrap/>
            <w:vAlign w:val="bottom"/>
            <w:hideMark/>
          </w:tcPr>
          <w:p w14:paraId="741E4FF9" w14:textId="11EAD46B"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25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2D994F0C" w14:textId="77777777" w:rsidTr="000D2939">
        <w:trPr>
          <w:trHeight w:val="300"/>
        </w:trPr>
        <w:tc>
          <w:tcPr>
            <w:tcW w:w="1488" w:type="dxa"/>
            <w:vMerge/>
            <w:vAlign w:val="center"/>
            <w:hideMark/>
          </w:tcPr>
          <w:p w14:paraId="6E869D81"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3D5559A5"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Magnolia Warbler</w:t>
            </w:r>
          </w:p>
        </w:tc>
        <w:tc>
          <w:tcPr>
            <w:tcW w:w="850" w:type="dxa"/>
            <w:shd w:val="clear" w:color="auto" w:fill="auto"/>
            <w:noWrap/>
            <w:vAlign w:val="bottom"/>
            <w:hideMark/>
          </w:tcPr>
          <w:p w14:paraId="0E5CEB7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128</w:t>
            </w:r>
          </w:p>
        </w:tc>
        <w:tc>
          <w:tcPr>
            <w:tcW w:w="709" w:type="dxa"/>
            <w:shd w:val="clear" w:color="auto" w:fill="auto"/>
            <w:noWrap/>
            <w:vAlign w:val="bottom"/>
            <w:hideMark/>
          </w:tcPr>
          <w:p w14:paraId="1DC28DA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709" w:type="dxa"/>
            <w:shd w:val="clear" w:color="auto" w:fill="auto"/>
            <w:noWrap/>
            <w:vAlign w:val="bottom"/>
            <w:hideMark/>
          </w:tcPr>
          <w:p w14:paraId="4BC1DDF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30</w:t>
            </w:r>
          </w:p>
        </w:tc>
        <w:tc>
          <w:tcPr>
            <w:tcW w:w="708" w:type="dxa"/>
            <w:shd w:val="clear" w:color="auto" w:fill="auto"/>
            <w:noWrap/>
            <w:vAlign w:val="bottom"/>
            <w:hideMark/>
          </w:tcPr>
          <w:p w14:paraId="676D4EC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67751B4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26</w:t>
            </w:r>
          </w:p>
        </w:tc>
        <w:tc>
          <w:tcPr>
            <w:tcW w:w="836" w:type="dxa"/>
            <w:shd w:val="clear" w:color="auto" w:fill="auto"/>
            <w:noWrap/>
            <w:vAlign w:val="bottom"/>
            <w:hideMark/>
          </w:tcPr>
          <w:p w14:paraId="12A3BEC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 May</w:t>
            </w:r>
          </w:p>
        </w:tc>
        <w:tc>
          <w:tcPr>
            <w:tcW w:w="762" w:type="dxa"/>
            <w:shd w:val="clear" w:color="auto" w:fill="auto"/>
            <w:noWrap/>
            <w:vAlign w:val="bottom"/>
            <w:hideMark/>
          </w:tcPr>
          <w:p w14:paraId="2EDB495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5D83D46F" w14:textId="77777777" w:rsidTr="000D2939">
        <w:trPr>
          <w:trHeight w:val="300"/>
        </w:trPr>
        <w:tc>
          <w:tcPr>
            <w:tcW w:w="1488" w:type="dxa"/>
            <w:vMerge/>
            <w:vAlign w:val="center"/>
            <w:hideMark/>
          </w:tcPr>
          <w:p w14:paraId="6D7A3AED"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05337F73"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Cape May Warbler</w:t>
            </w:r>
          </w:p>
        </w:tc>
        <w:tc>
          <w:tcPr>
            <w:tcW w:w="850" w:type="dxa"/>
            <w:shd w:val="clear" w:color="auto" w:fill="auto"/>
            <w:noWrap/>
            <w:vAlign w:val="bottom"/>
            <w:hideMark/>
          </w:tcPr>
          <w:p w14:paraId="23AD213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709" w:type="dxa"/>
            <w:shd w:val="clear" w:color="auto" w:fill="auto"/>
            <w:noWrap/>
            <w:vAlign w:val="bottom"/>
            <w:hideMark/>
          </w:tcPr>
          <w:p w14:paraId="43E0FF6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29B3990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6A03076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1409E9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836" w:type="dxa"/>
            <w:shd w:val="clear" w:color="auto" w:fill="auto"/>
            <w:noWrap/>
            <w:vAlign w:val="bottom"/>
            <w:hideMark/>
          </w:tcPr>
          <w:p w14:paraId="770FDC7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 May</w:t>
            </w:r>
          </w:p>
        </w:tc>
        <w:tc>
          <w:tcPr>
            <w:tcW w:w="762" w:type="dxa"/>
            <w:shd w:val="clear" w:color="auto" w:fill="auto"/>
            <w:noWrap/>
            <w:vAlign w:val="bottom"/>
            <w:hideMark/>
          </w:tcPr>
          <w:p w14:paraId="3689BF7C" w14:textId="56BE0C54"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25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708B8C05" w14:textId="77777777" w:rsidTr="000D2939">
        <w:trPr>
          <w:trHeight w:val="300"/>
        </w:trPr>
        <w:tc>
          <w:tcPr>
            <w:tcW w:w="1488" w:type="dxa"/>
            <w:vMerge/>
            <w:vAlign w:val="center"/>
            <w:hideMark/>
          </w:tcPr>
          <w:p w14:paraId="25797EBE"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40FFFF63" w14:textId="180B90BC" w:rsidR="007C21A7" w:rsidRPr="007C21A7" w:rsidRDefault="00A8740A" w:rsidP="007C21A7">
            <w:pPr>
              <w:jc w:val="left"/>
              <w:rPr>
                <w:rFonts w:ascii="Calibri" w:hAnsi="Calibri"/>
                <w:color w:val="000000"/>
                <w:sz w:val="22"/>
                <w:szCs w:val="22"/>
                <w:lang w:val="en-CA" w:eastAsia="fr-FR"/>
              </w:rPr>
            </w:pPr>
            <w:r>
              <w:rPr>
                <w:rFonts w:ascii="Calibri" w:hAnsi="Calibri"/>
                <w:color w:val="000000"/>
                <w:sz w:val="22"/>
                <w:szCs w:val="22"/>
                <w:lang w:val="en-CA" w:eastAsia="fr-FR"/>
              </w:rPr>
              <w:t>Black-</w:t>
            </w:r>
            <w:proofErr w:type="spellStart"/>
            <w:r>
              <w:rPr>
                <w:rFonts w:ascii="Calibri" w:hAnsi="Calibri"/>
                <w:color w:val="000000"/>
                <w:sz w:val="22"/>
                <w:szCs w:val="22"/>
                <w:lang w:val="en-CA" w:eastAsia="fr-FR"/>
              </w:rPr>
              <w:t>thr</w:t>
            </w:r>
            <w:proofErr w:type="spellEnd"/>
            <w:r>
              <w:rPr>
                <w:rFonts w:ascii="Calibri" w:hAnsi="Calibri"/>
                <w:color w:val="000000"/>
                <w:sz w:val="22"/>
                <w:szCs w:val="22"/>
                <w:lang w:val="en-CA" w:eastAsia="fr-FR"/>
              </w:rPr>
              <w:t>.</w:t>
            </w:r>
            <w:r w:rsidR="007C21A7" w:rsidRPr="007C21A7">
              <w:rPr>
                <w:rFonts w:ascii="Calibri" w:hAnsi="Calibri"/>
                <w:color w:val="000000"/>
                <w:sz w:val="22"/>
                <w:szCs w:val="22"/>
                <w:lang w:val="en-CA" w:eastAsia="fr-FR"/>
              </w:rPr>
              <w:t xml:space="preserve"> Blue Warbler</w:t>
            </w:r>
          </w:p>
        </w:tc>
        <w:tc>
          <w:tcPr>
            <w:tcW w:w="850" w:type="dxa"/>
            <w:shd w:val="clear" w:color="auto" w:fill="auto"/>
            <w:noWrap/>
            <w:vAlign w:val="bottom"/>
            <w:hideMark/>
          </w:tcPr>
          <w:p w14:paraId="37F553E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45</w:t>
            </w:r>
          </w:p>
        </w:tc>
        <w:tc>
          <w:tcPr>
            <w:tcW w:w="709" w:type="dxa"/>
            <w:shd w:val="clear" w:color="auto" w:fill="auto"/>
            <w:noWrap/>
            <w:vAlign w:val="bottom"/>
            <w:hideMark/>
          </w:tcPr>
          <w:p w14:paraId="59A1989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9" w:type="dxa"/>
            <w:shd w:val="clear" w:color="auto" w:fill="auto"/>
            <w:noWrap/>
            <w:vAlign w:val="bottom"/>
            <w:hideMark/>
          </w:tcPr>
          <w:p w14:paraId="2766DAF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w:t>
            </w:r>
          </w:p>
        </w:tc>
        <w:tc>
          <w:tcPr>
            <w:tcW w:w="708" w:type="dxa"/>
            <w:shd w:val="clear" w:color="auto" w:fill="auto"/>
            <w:noWrap/>
            <w:vAlign w:val="bottom"/>
            <w:hideMark/>
          </w:tcPr>
          <w:p w14:paraId="2FEB7CA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781A696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17</w:t>
            </w:r>
          </w:p>
        </w:tc>
        <w:tc>
          <w:tcPr>
            <w:tcW w:w="836" w:type="dxa"/>
            <w:shd w:val="clear" w:color="auto" w:fill="auto"/>
            <w:noWrap/>
            <w:vAlign w:val="bottom"/>
            <w:hideMark/>
          </w:tcPr>
          <w:p w14:paraId="284AD15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 May</w:t>
            </w:r>
          </w:p>
        </w:tc>
        <w:tc>
          <w:tcPr>
            <w:tcW w:w="762" w:type="dxa"/>
            <w:shd w:val="clear" w:color="auto" w:fill="auto"/>
            <w:noWrap/>
            <w:vAlign w:val="bottom"/>
            <w:hideMark/>
          </w:tcPr>
          <w:p w14:paraId="594CC0C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5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32E62A1E" w14:textId="77777777" w:rsidTr="000D2939">
        <w:trPr>
          <w:trHeight w:val="300"/>
        </w:trPr>
        <w:tc>
          <w:tcPr>
            <w:tcW w:w="1488" w:type="dxa"/>
            <w:vMerge/>
            <w:vAlign w:val="center"/>
            <w:hideMark/>
          </w:tcPr>
          <w:p w14:paraId="348788D7"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4E995EAC"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Myrtle Warbler</w:t>
            </w:r>
          </w:p>
        </w:tc>
        <w:tc>
          <w:tcPr>
            <w:tcW w:w="850" w:type="dxa"/>
            <w:shd w:val="clear" w:color="auto" w:fill="auto"/>
            <w:noWrap/>
            <w:vAlign w:val="bottom"/>
            <w:hideMark/>
          </w:tcPr>
          <w:p w14:paraId="6CD1B9A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606</w:t>
            </w:r>
          </w:p>
        </w:tc>
        <w:tc>
          <w:tcPr>
            <w:tcW w:w="709" w:type="dxa"/>
            <w:shd w:val="clear" w:color="auto" w:fill="auto"/>
            <w:noWrap/>
            <w:vAlign w:val="bottom"/>
            <w:hideMark/>
          </w:tcPr>
          <w:p w14:paraId="44CC65A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w:t>
            </w:r>
          </w:p>
        </w:tc>
        <w:tc>
          <w:tcPr>
            <w:tcW w:w="709" w:type="dxa"/>
            <w:shd w:val="clear" w:color="auto" w:fill="auto"/>
            <w:noWrap/>
            <w:vAlign w:val="bottom"/>
            <w:hideMark/>
          </w:tcPr>
          <w:p w14:paraId="7065A39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100</w:t>
            </w:r>
          </w:p>
        </w:tc>
        <w:tc>
          <w:tcPr>
            <w:tcW w:w="708" w:type="dxa"/>
            <w:shd w:val="clear" w:color="auto" w:fill="auto"/>
            <w:noWrap/>
            <w:vAlign w:val="bottom"/>
            <w:hideMark/>
          </w:tcPr>
          <w:p w14:paraId="0641E0D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85AD9F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29</w:t>
            </w:r>
          </w:p>
        </w:tc>
        <w:tc>
          <w:tcPr>
            <w:tcW w:w="836" w:type="dxa"/>
            <w:shd w:val="clear" w:color="auto" w:fill="auto"/>
            <w:noWrap/>
            <w:vAlign w:val="bottom"/>
            <w:hideMark/>
          </w:tcPr>
          <w:p w14:paraId="4069A8D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307FD39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6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64C0E0E3" w14:textId="77777777" w:rsidTr="000D2939">
        <w:trPr>
          <w:trHeight w:val="300"/>
        </w:trPr>
        <w:tc>
          <w:tcPr>
            <w:tcW w:w="1488" w:type="dxa"/>
            <w:vMerge/>
            <w:vAlign w:val="center"/>
            <w:hideMark/>
          </w:tcPr>
          <w:p w14:paraId="42EA92F2"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3C1423C8" w14:textId="64705160" w:rsidR="007C21A7" w:rsidRPr="007C21A7" w:rsidRDefault="00A8740A" w:rsidP="007C21A7">
            <w:pPr>
              <w:jc w:val="left"/>
              <w:rPr>
                <w:rFonts w:ascii="Calibri" w:hAnsi="Calibri"/>
                <w:color w:val="000000"/>
                <w:sz w:val="22"/>
                <w:szCs w:val="22"/>
                <w:lang w:val="en-CA" w:eastAsia="fr-FR"/>
              </w:rPr>
            </w:pPr>
            <w:r>
              <w:rPr>
                <w:rFonts w:ascii="Calibri" w:hAnsi="Calibri"/>
                <w:color w:val="000000"/>
                <w:sz w:val="22"/>
                <w:szCs w:val="22"/>
                <w:lang w:val="en-CA" w:eastAsia="fr-FR"/>
              </w:rPr>
              <w:t>Black-</w:t>
            </w:r>
            <w:proofErr w:type="spellStart"/>
            <w:r>
              <w:rPr>
                <w:rFonts w:ascii="Calibri" w:hAnsi="Calibri"/>
                <w:color w:val="000000"/>
                <w:sz w:val="22"/>
                <w:szCs w:val="22"/>
                <w:lang w:val="en-CA" w:eastAsia="fr-FR"/>
              </w:rPr>
              <w:t>thr</w:t>
            </w:r>
            <w:proofErr w:type="spellEnd"/>
            <w:r>
              <w:rPr>
                <w:rFonts w:ascii="Calibri" w:hAnsi="Calibri"/>
                <w:color w:val="000000"/>
                <w:sz w:val="22"/>
                <w:szCs w:val="22"/>
                <w:lang w:val="en-CA" w:eastAsia="fr-FR"/>
              </w:rPr>
              <w:t>.</w:t>
            </w:r>
            <w:r w:rsidR="007C21A7" w:rsidRPr="007C21A7">
              <w:rPr>
                <w:rFonts w:ascii="Calibri" w:hAnsi="Calibri"/>
                <w:color w:val="000000"/>
                <w:sz w:val="22"/>
                <w:szCs w:val="22"/>
                <w:lang w:val="en-CA" w:eastAsia="fr-FR"/>
              </w:rPr>
              <w:t xml:space="preserve"> Green Warbler</w:t>
            </w:r>
          </w:p>
        </w:tc>
        <w:tc>
          <w:tcPr>
            <w:tcW w:w="850" w:type="dxa"/>
            <w:shd w:val="clear" w:color="auto" w:fill="auto"/>
            <w:noWrap/>
            <w:vAlign w:val="bottom"/>
            <w:hideMark/>
          </w:tcPr>
          <w:p w14:paraId="6BAD8FA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264</w:t>
            </w:r>
          </w:p>
        </w:tc>
        <w:tc>
          <w:tcPr>
            <w:tcW w:w="709" w:type="dxa"/>
            <w:shd w:val="clear" w:color="auto" w:fill="auto"/>
            <w:noWrap/>
            <w:vAlign w:val="bottom"/>
            <w:hideMark/>
          </w:tcPr>
          <w:p w14:paraId="7C6C543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709" w:type="dxa"/>
            <w:shd w:val="clear" w:color="auto" w:fill="auto"/>
            <w:noWrap/>
            <w:vAlign w:val="bottom"/>
            <w:hideMark/>
          </w:tcPr>
          <w:p w14:paraId="62E72F9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30</w:t>
            </w:r>
          </w:p>
        </w:tc>
        <w:tc>
          <w:tcPr>
            <w:tcW w:w="708" w:type="dxa"/>
            <w:shd w:val="clear" w:color="auto" w:fill="auto"/>
            <w:noWrap/>
            <w:vAlign w:val="bottom"/>
            <w:hideMark/>
          </w:tcPr>
          <w:p w14:paraId="5A1AD3C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23B848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36</w:t>
            </w:r>
          </w:p>
        </w:tc>
        <w:tc>
          <w:tcPr>
            <w:tcW w:w="836" w:type="dxa"/>
            <w:shd w:val="clear" w:color="auto" w:fill="auto"/>
            <w:noWrap/>
            <w:vAlign w:val="bottom"/>
            <w:hideMark/>
          </w:tcPr>
          <w:p w14:paraId="50575BC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 May</w:t>
            </w:r>
          </w:p>
        </w:tc>
        <w:tc>
          <w:tcPr>
            <w:tcW w:w="762" w:type="dxa"/>
            <w:shd w:val="clear" w:color="auto" w:fill="auto"/>
            <w:noWrap/>
            <w:vAlign w:val="bottom"/>
            <w:hideMark/>
          </w:tcPr>
          <w:p w14:paraId="4269828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4AD716CB" w14:textId="77777777" w:rsidTr="000D2939">
        <w:trPr>
          <w:trHeight w:val="300"/>
        </w:trPr>
        <w:tc>
          <w:tcPr>
            <w:tcW w:w="1488" w:type="dxa"/>
            <w:vMerge/>
            <w:vAlign w:val="center"/>
            <w:hideMark/>
          </w:tcPr>
          <w:p w14:paraId="5680439F"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11AF1ED4"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Blackburnian Warbler</w:t>
            </w:r>
          </w:p>
        </w:tc>
        <w:tc>
          <w:tcPr>
            <w:tcW w:w="850" w:type="dxa"/>
            <w:shd w:val="clear" w:color="auto" w:fill="auto"/>
            <w:noWrap/>
            <w:vAlign w:val="bottom"/>
            <w:hideMark/>
          </w:tcPr>
          <w:p w14:paraId="063E6C5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w:t>
            </w:r>
          </w:p>
        </w:tc>
        <w:tc>
          <w:tcPr>
            <w:tcW w:w="709" w:type="dxa"/>
            <w:shd w:val="clear" w:color="auto" w:fill="auto"/>
            <w:noWrap/>
            <w:vAlign w:val="bottom"/>
            <w:hideMark/>
          </w:tcPr>
          <w:p w14:paraId="23CFA18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6F74499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5B37799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7A3FC8E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836" w:type="dxa"/>
            <w:shd w:val="clear" w:color="auto" w:fill="auto"/>
            <w:noWrap/>
            <w:vAlign w:val="bottom"/>
            <w:hideMark/>
          </w:tcPr>
          <w:p w14:paraId="7C0B313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 May</w:t>
            </w:r>
          </w:p>
        </w:tc>
        <w:tc>
          <w:tcPr>
            <w:tcW w:w="762" w:type="dxa"/>
            <w:shd w:val="clear" w:color="auto" w:fill="auto"/>
            <w:noWrap/>
            <w:vAlign w:val="bottom"/>
            <w:hideMark/>
          </w:tcPr>
          <w:p w14:paraId="546BE904" w14:textId="3994F940"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25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725AB86E" w14:textId="77777777" w:rsidTr="000D2939">
        <w:trPr>
          <w:trHeight w:val="300"/>
        </w:trPr>
        <w:tc>
          <w:tcPr>
            <w:tcW w:w="1488" w:type="dxa"/>
            <w:vMerge/>
            <w:vAlign w:val="center"/>
            <w:hideMark/>
          </w:tcPr>
          <w:p w14:paraId="38924981"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F1AB8F2"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Pine Warbler</w:t>
            </w:r>
          </w:p>
        </w:tc>
        <w:tc>
          <w:tcPr>
            <w:tcW w:w="850" w:type="dxa"/>
            <w:shd w:val="clear" w:color="auto" w:fill="auto"/>
            <w:noWrap/>
            <w:vAlign w:val="bottom"/>
            <w:hideMark/>
          </w:tcPr>
          <w:p w14:paraId="1F36090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35</w:t>
            </w:r>
          </w:p>
        </w:tc>
        <w:tc>
          <w:tcPr>
            <w:tcW w:w="709" w:type="dxa"/>
            <w:shd w:val="clear" w:color="auto" w:fill="auto"/>
            <w:noWrap/>
            <w:vAlign w:val="bottom"/>
            <w:hideMark/>
          </w:tcPr>
          <w:p w14:paraId="77047D8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02514C5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03E954A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9608DD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29</w:t>
            </w:r>
          </w:p>
        </w:tc>
        <w:tc>
          <w:tcPr>
            <w:tcW w:w="836" w:type="dxa"/>
            <w:shd w:val="clear" w:color="auto" w:fill="auto"/>
            <w:noWrap/>
            <w:vAlign w:val="bottom"/>
            <w:hideMark/>
          </w:tcPr>
          <w:p w14:paraId="782E4A6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29 Ap.</w:t>
            </w:r>
          </w:p>
        </w:tc>
        <w:tc>
          <w:tcPr>
            <w:tcW w:w="762" w:type="dxa"/>
            <w:shd w:val="clear" w:color="auto" w:fill="auto"/>
            <w:noWrap/>
            <w:vAlign w:val="bottom"/>
            <w:hideMark/>
          </w:tcPr>
          <w:p w14:paraId="22E97C8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8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5B7129D1" w14:textId="77777777" w:rsidTr="000D2939">
        <w:trPr>
          <w:trHeight w:val="300"/>
        </w:trPr>
        <w:tc>
          <w:tcPr>
            <w:tcW w:w="1488" w:type="dxa"/>
            <w:vMerge/>
            <w:vAlign w:val="center"/>
            <w:hideMark/>
          </w:tcPr>
          <w:p w14:paraId="1D62440E"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DD99CBC"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Western Palm Warbler</w:t>
            </w:r>
          </w:p>
        </w:tc>
        <w:tc>
          <w:tcPr>
            <w:tcW w:w="850" w:type="dxa"/>
            <w:shd w:val="clear" w:color="auto" w:fill="auto"/>
            <w:noWrap/>
            <w:vAlign w:val="bottom"/>
            <w:hideMark/>
          </w:tcPr>
          <w:p w14:paraId="005EB55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191</w:t>
            </w:r>
          </w:p>
        </w:tc>
        <w:tc>
          <w:tcPr>
            <w:tcW w:w="709" w:type="dxa"/>
            <w:shd w:val="clear" w:color="auto" w:fill="auto"/>
            <w:noWrap/>
            <w:vAlign w:val="bottom"/>
            <w:hideMark/>
          </w:tcPr>
          <w:p w14:paraId="4C6054D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w:t>
            </w:r>
          </w:p>
        </w:tc>
        <w:tc>
          <w:tcPr>
            <w:tcW w:w="709" w:type="dxa"/>
            <w:shd w:val="clear" w:color="auto" w:fill="auto"/>
            <w:noWrap/>
            <w:vAlign w:val="bottom"/>
            <w:hideMark/>
          </w:tcPr>
          <w:p w14:paraId="26A30AA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50</w:t>
            </w:r>
          </w:p>
        </w:tc>
        <w:tc>
          <w:tcPr>
            <w:tcW w:w="708" w:type="dxa"/>
            <w:shd w:val="clear" w:color="auto" w:fill="auto"/>
            <w:noWrap/>
            <w:vAlign w:val="bottom"/>
            <w:hideMark/>
          </w:tcPr>
          <w:p w14:paraId="57DC956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445BE64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20</w:t>
            </w:r>
          </w:p>
        </w:tc>
        <w:tc>
          <w:tcPr>
            <w:tcW w:w="836" w:type="dxa"/>
            <w:shd w:val="clear" w:color="auto" w:fill="auto"/>
            <w:noWrap/>
            <w:vAlign w:val="bottom"/>
            <w:hideMark/>
          </w:tcPr>
          <w:p w14:paraId="149F3B6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 May</w:t>
            </w:r>
          </w:p>
        </w:tc>
        <w:tc>
          <w:tcPr>
            <w:tcW w:w="762" w:type="dxa"/>
            <w:shd w:val="clear" w:color="auto" w:fill="auto"/>
            <w:noWrap/>
            <w:vAlign w:val="bottom"/>
            <w:hideMark/>
          </w:tcPr>
          <w:p w14:paraId="3BB64B3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5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5FA34E43" w14:textId="77777777" w:rsidTr="000D2939">
        <w:trPr>
          <w:trHeight w:val="300"/>
        </w:trPr>
        <w:tc>
          <w:tcPr>
            <w:tcW w:w="1488" w:type="dxa"/>
            <w:vMerge/>
            <w:vAlign w:val="center"/>
            <w:hideMark/>
          </w:tcPr>
          <w:p w14:paraId="1F5E1BC8"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785C8DDC"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Bay-breasted Warbler</w:t>
            </w:r>
          </w:p>
        </w:tc>
        <w:tc>
          <w:tcPr>
            <w:tcW w:w="850" w:type="dxa"/>
            <w:shd w:val="clear" w:color="auto" w:fill="auto"/>
            <w:noWrap/>
            <w:vAlign w:val="bottom"/>
            <w:hideMark/>
          </w:tcPr>
          <w:p w14:paraId="11BB38B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9" w:type="dxa"/>
            <w:shd w:val="clear" w:color="auto" w:fill="auto"/>
            <w:noWrap/>
            <w:vAlign w:val="bottom"/>
            <w:hideMark/>
          </w:tcPr>
          <w:p w14:paraId="567ABD3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3DBA85F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37B1D5B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C60421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836" w:type="dxa"/>
            <w:shd w:val="clear" w:color="auto" w:fill="auto"/>
            <w:noWrap/>
            <w:vAlign w:val="bottom"/>
            <w:hideMark/>
          </w:tcPr>
          <w:p w14:paraId="53D4552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 May</w:t>
            </w:r>
          </w:p>
        </w:tc>
        <w:tc>
          <w:tcPr>
            <w:tcW w:w="762" w:type="dxa"/>
            <w:shd w:val="clear" w:color="auto" w:fill="auto"/>
            <w:noWrap/>
            <w:vAlign w:val="bottom"/>
            <w:hideMark/>
          </w:tcPr>
          <w:p w14:paraId="13D4A3F9" w14:textId="40D805DF"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23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63811764" w14:textId="77777777" w:rsidTr="000D2939">
        <w:trPr>
          <w:trHeight w:val="300"/>
        </w:trPr>
        <w:tc>
          <w:tcPr>
            <w:tcW w:w="1488" w:type="dxa"/>
            <w:vMerge/>
            <w:vAlign w:val="center"/>
            <w:hideMark/>
          </w:tcPr>
          <w:p w14:paraId="16FE5322"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35C7FD51"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Blackpoll Warbler</w:t>
            </w:r>
          </w:p>
        </w:tc>
        <w:tc>
          <w:tcPr>
            <w:tcW w:w="850" w:type="dxa"/>
            <w:shd w:val="clear" w:color="auto" w:fill="auto"/>
            <w:noWrap/>
            <w:vAlign w:val="bottom"/>
            <w:hideMark/>
          </w:tcPr>
          <w:p w14:paraId="544DEE9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709" w:type="dxa"/>
            <w:shd w:val="clear" w:color="auto" w:fill="auto"/>
            <w:noWrap/>
            <w:vAlign w:val="bottom"/>
            <w:hideMark/>
          </w:tcPr>
          <w:p w14:paraId="4CC6A20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7B42762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3FBAA17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75D00A3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836" w:type="dxa"/>
            <w:shd w:val="clear" w:color="auto" w:fill="auto"/>
            <w:noWrap/>
            <w:vAlign w:val="bottom"/>
            <w:hideMark/>
          </w:tcPr>
          <w:p w14:paraId="4925F47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16 May</w:t>
            </w:r>
          </w:p>
        </w:tc>
        <w:tc>
          <w:tcPr>
            <w:tcW w:w="762" w:type="dxa"/>
            <w:shd w:val="clear" w:color="auto" w:fill="auto"/>
            <w:noWrap/>
            <w:vAlign w:val="bottom"/>
            <w:hideMark/>
          </w:tcPr>
          <w:p w14:paraId="501F801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7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650664E4" w14:textId="77777777" w:rsidTr="000D2939">
        <w:trPr>
          <w:trHeight w:val="300"/>
        </w:trPr>
        <w:tc>
          <w:tcPr>
            <w:tcW w:w="1488" w:type="dxa"/>
            <w:vMerge/>
            <w:vAlign w:val="center"/>
            <w:hideMark/>
          </w:tcPr>
          <w:p w14:paraId="6A6B43E6"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3018AFF6"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Black-and-white Warbler</w:t>
            </w:r>
          </w:p>
        </w:tc>
        <w:tc>
          <w:tcPr>
            <w:tcW w:w="850" w:type="dxa"/>
            <w:shd w:val="clear" w:color="auto" w:fill="auto"/>
            <w:noWrap/>
            <w:vAlign w:val="bottom"/>
            <w:hideMark/>
          </w:tcPr>
          <w:p w14:paraId="3E234F4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156</w:t>
            </w:r>
          </w:p>
        </w:tc>
        <w:tc>
          <w:tcPr>
            <w:tcW w:w="709" w:type="dxa"/>
            <w:shd w:val="clear" w:color="auto" w:fill="auto"/>
            <w:noWrap/>
            <w:vAlign w:val="bottom"/>
            <w:hideMark/>
          </w:tcPr>
          <w:p w14:paraId="6BA61C2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709" w:type="dxa"/>
            <w:shd w:val="clear" w:color="auto" w:fill="auto"/>
            <w:noWrap/>
            <w:vAlign w:val="bottom"/>
            <w:hideMark/>
          </w:tcPr>
          <w:p w14:paraId="5E92120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20</w:t>
            </w:r>
          </w:p>
        </w:tc>
        <w:tc>
          <w:tcPr>
            <w:tcW w:w="708" w:type="dxa"/>
            <w:shd w:val="clear" w:color="auto" w:fill="auto"/>
            <w:noWrap/>
            <w:vAlign w:val="bottom"/>
            <w:hideMark/>
          </w:tcPr>
          <w:p w14:paraId="24CB648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9DB4BE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33</w:t>
            </w:r>
          </w:p>
        </w:tc>
        <w:tc>
          <w:tcPr>
            <w:tcW w:w="836" w:type="dxa"/>
            <w:shd w:val="clear" w:color="auto" w:fill="auto"/>
            <w:noWrap/>
            <w:vAlign w:val="bottom"/>
            <w:hideMark/>
          </w:tcPr>
          <w:p w14:paraId="5CFCC39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 May</w:t>
            </w:r>
          </w:p>
        </w:tc>
        <w:tc>
          <w:tcPr>
            <w:tcW w:w="762" w:type="dxa"/>
            <w:shd w:val="clear" w:color="auto" w:fill="auto"/>
            <w:noWrap/>
            <w:vAlign w:val="bottom"/>
            <w:hideMark/>
          </w:tcPr>
          <w:p w14:paraId="67E8B22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1D138A4F" w14:textId="77777777" w:rsidTr="000D2939">
        <w:trPr>
          <w:trHeight w:val="300"/>
        </w:trPr>
        <w:tc>
          <w:tcPr>
            <w:tcW w:w="1488" w:type="dxa"/>
            <w:vMerge/>
            <w:vAlign w:val="center"/>
            <w:hideMark/>
          </w:tcPr>
          <w:p w14:paraId="415974EA"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1FE7190A"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American Redstart</w:t>
            </w:r>
          </w:p>
        </w:tc>
        <w:tc>
          <w:tcPr>
            <w:tcW w:w="850" w:type="dxa"/>
            <w:shd w:val="clear" w:color="auto" w:fill="auto"/>
            <w:noWrap/>
            <w:vAlign w:val="bottom"/>
            <w:hideMark/>
          </w:tcPr>
          <w:p w14:paraId="7FB85AE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792</w:t>
            </w:r>
          </w:p>
        </w:tc>
        <w:tc>
          <w:tcPr>
            <w:tcW w:w="709" w:type="dxa"/>
            <w:shd w:val="clear" w:color="auto" w:fill="auto"/>
            <w:noWrap/>
            <w:vAlign w:val="bottom"/>
            <w:hideMark/>
          </w:tcPr>
          <w:p w14:paraId="5E84AB6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24</w:t>
            </w:r>
          </w:p>
        </w:tc>
        <w:tc>
          <w:tcPr>
            <w:tcW w:w="709" w:type="dxa"/>
            <w:shd w:val="clear" w:color="auto" w:fill="auto"/>
            <w:noWrap/>
            <w:vAlign w:val="bottom"/>
            <w:hideMark/>
          </w:tcPr>
          <w:p w14:paraId="22AFA97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100</w:t>
            </w:r>
          </w:p>
        </w:tc>
        <w:tc>
          <w:tcPr>
            <w:tcW w:w="708" w:type="dxa"/>
            <w:shd w:val="clear" w:color="auto" w:fill="auto"/>
            <w:noWrap/>
            <w:vAlign w:val="bottom"/>
            <w:hideMark/>
          </w:tcPr>
          <w:p w14:paraId="480606E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61" w:type="dxa"/>
            <w:shd w:val="clear" w:color="auto" w:fill="auto"/>
            <w:noWrap/>
            <w:vAlign w:val="bottom"/>
            <w:hideMark/>
          </w:tcPr>
          <w:p w14:paraId="2A44051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33</w:t>
            </w:r>
          </w:p>
        </w:tc>
        <w:tc>
          <w:tcPr>
            <w:tcW w:w="836" w:type="dxa"/>
            <w:shd w:val="clear" w:color="auto" w:fill="auto"/>
            <w:noWrap/>
            <w:vAlign w:val="bottom"/>
            <w:hideMark/>
          </w:tcPr>
          <w:p w14:paraId="0E8330A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 May</w:t>
            </w:r>
          </w:p>
        </w:tc>
        <w:tc>
          <w:tcPr>
            <w:tcW w:w="762" w:type="dxa"/>
            <w:shd w:val="clear" w:color="auto" w:fill="auto"/>
            <w:noWrap/>
            <w:vAlign w:val="bottom"/>
            <w:hideMark/>
          </w:tcPr>
          <w:p w14:paraId="59EE111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2C0BC1BB" w14:textId="77777777" w:rsidTr="000D2939">
        <w:trPr>
          <w:trHeight w:val="300"/>
        </w:trPr>
        <w:tc>
          <w:tcPr>
            <w:tcW w:w="1488" w:type="dxa"/>
            <w:vMerge/>
            <w:vAlign w:val="center"/>
            <w:hideMark/>
          </w:tcPr>
          <w:p w14:paraId="11ADCD72"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3AF5299"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Ovenbird</w:t>
            </w:r>
          </w:p>
        </w:tc>
        <w:tc>
          <w:tcPr>
            <w:tcW w:w="850" w:type="dxa"/>
            <w:shd w:val="clear" w:color="auto" w:fill="auto"/>
            <w:noWrap/>
            <w:vAlign w:val="bottom"/>
            <w:hideMark/>
          </w:tcPr>
          <w:p w14:paraId="08009CA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82</w:t>
            </w:r>
          </w:p>
        </w:tc>
        <w:tc>
          <w:tcPr>
            <w:tcW w:w="709" w:type="dxa"/>
            <w:shd w:val="clear" w:color="auto" w:fill="auto"/>
            <w:noWrap/>
            <w:vAlign w:val="bottom"/>
            <w:hideMark/>
          </w:tcPr>
          <w:p w14:paraId="1A86DA8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9" w:type="dxa"/>
            <w:shd w:val="clear" w:color="auto" w:fill="auto"/>
            <w:noWrap/>
            <w:vAlign w:val="bottom"/>
            <w:hideMark/>
          </w:tcPr>
          <w:p w14:paraId="4279824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22</w:t>
            </w:r>
          </w:p>
        </w:tc>
        <w:tc>
          <w:tcPr>
            <w:tcW w:w="708" w:type="dxa"/>
            <w:shd w:val="clear" w:color="auto" w:fill="auto"/>
            <w:noWrap/>
            <w:vAlign w:val="bottom"/>
            <w:hideMark/>
          </w:tcPr>
          <w:p w14:paraId="4A87712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490BAD3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28</w:t>
            </w:r>
          </w:p>
        </w:tc>
        <w:tc>
          <w:tcPr>
            <w:tcW w:w="836" w:type="dxa"/>
            <w:shd w:val="clear" w:color="auto" w:fill="auto"/>
            <w:noWrap/>
            <w:vAlign w:val="bottom"/>
            <w:hideMark/>
          </w:tcPr>
          <w:p w14:paraId="600119F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 May</w:t>
            </w:r>
          </w:p>
        </w:tc>
        <w:tc>
          <w:tcPr>
            <w:tcW w:w="762" w:type="dxa"/>
            <w:shd w:val="clear" w:color="auto" w:fill="auto"/>
            <w:noWrap/>
            <w:vAlign w:val="bottom"/>
            <w:hideMark/>
          </w:tcPr>
          <w:p w14:paraId="254D92F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44C57015" w14:textId="77777777" w:rsidTr="000D2939">
        <w:trPr>
          <w:trHeight w:val="300"/>
        </w:trPr>
        <w:tc>
          <w:tcPr>
            <w:tcW w:w="1488" w:type="dxa"/>
            <w:vMerge/>
            <w:vAlign w:val="center"/>
            <w:hideMark/>
          </w:tcPr>
          <w:p w14:paraId="5A13FF05"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4C2B45B9"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Northern Waterthrush</w:t>
            </w:r>
          </w:p>
        </w:tc>
        <w:tc>
          <w:tcPr>
            <w:tcW w:w="850" w:type="dxa"/>
            <w:shd w:val="clear" w:color="auto" w:fill="auto"/>
            <w:noWrap/>
            <w:vAlign w:val="bottom"/>
            <w:hideMark/>
          </w:tcPr>
          <w:p w14:paraId="331E9B0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w:t>
            </w:r>
          </w:p>
        </w:tc>
        <w:tc>
          <w:tcPr>
            <w:tcW w:w="709" w:type="dxa"/>
            <w:shd w:val="clear" w:color="auto" w:fill="auto"/>
            <w:noWrap/>
            <w:vAlign w:val="bottom"/>
            <w:hideMark/>
          </w:tcPr>
          <w:p w14:paraId="382F418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07F2936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000E378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C741C3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11</w:t>
            </w:r>
          </w:p>
        </w:tc>
        <w:tc>
          <w:tcPr>
            <w:tcW w:w="836" w:type="dxa"/>
            <w:shd w:val="clear" w:color="auto" w:fill="auto"/>
            <w:noWrap/>
            <w:vAlign w:val="bottom"/>
            <w:hideMark/>
          </w:tcPr>
          <w:p w14:paraId="4D6B475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 May</w:t>
            </w:r>
          </w:p>
        </w:tc>
        <w:tc>
          <w:tcPr>
            <w:tcW w:w="762" w:type="dxa"/>
            <w:shd w:val="clear" w:color="auto" w:fill="auto"/>
            <w:noWrap/>
            <w:vAlign w:val="bottom"/>
            <w:hideMark/>
          </w:tcPr>
          <w:p w14:paraId="279CC88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8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71E75420" w14:textId="77777777" w:rsidTr="000D2939">
        <w:trPr>
          <w:trHeight w:val="300"/>
        </w:trPr>
        <w:tc>
          <w:tcPr>
            <w:tcW w:w="1488" w:type="dxa"/>
            <w:vMerge/>
            <w:vAlign w:val="center"/>
            <w:hideMark/>
          </w:tcPr>
          <w:p w14:paraId="6569A055"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2038BA64"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Mourning Warbler</w:t>
            </w:r>
          </w:p>
        </w:tc>
        <w:tc>
          <w:tcPr>
            <w:tcW w:w="850" w:type="dxa"/>
            <w:shd w:val="clear" w:color="auto" w:fill="auto"/>
            <w:noWrap/>
            <w:vAlign w:val="bottom"/>
            <w:hideMark/>
          </w:tcPr>
          <w:p w14:paraId="3B535C2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w:t>
            </w:r>
          </w:p>
        </w:tc>
        <w:tc>
          <w:tcPr>
            <w:tcW w:w="709" w:type="dxa"/>
            <w:shd w:val="clear" w:color="auto" w:fill="auto"/>
            <w:noWrap/>
            <w:vAlign w:val="bottom"/>
            <w:hideMark/>
          </w:tcPr>
          <w:p w14:paraId="08041FF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214BE72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77EEBBF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CAF0BC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836" w:type="dxa"/>
            <w:shd w:val="clear" w:color="auto" w:fill="auto"/>
            <w:noWrap/>
            <w:vAlign w:val="bottom"/>
            <w:hideMark/>
          </w:tcPr>
          <w:p w14:paraId="026327D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24 May</w:t>
            </w:r>
          </w:p>
        </w:tc>
        <w:tc>
          <w:tcPr>
            <w:tcW w:w="762" w:type="dxa"/>
            <w:shd w:val="clear" w:color="auto" w:fill="auto"/>
            <w:noWrap/>
            <w:vAlign w:val="bottom"/>
            <w:hideMark/>
          </w:tcPr>
          <w:p w14:paraId="30FCEB9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48885D36" w14:textId="77777777" w:rsidTr="000D2939">
        <w:trPr>
          <w:trHeight w:val="300"/>
        </w:trPr>
        <w:tc>
          <w:tcPr>
            <w:tcW w:w="1488" w:type="dxa"/>
            <w:vMerge/>
            <w:vAlign w:val="center"/>
            <w:hideMark/>
          </w:tcPr>
          <w:p w14:paraId="52935705"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797E3D58"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Common Yellowthroat</w:t>
            </w:r>
          </w:p>
        </w:tc>
        <w:tc>
          <w:tcPr>
            <w:tcW w:w="850" w:type="dxa"/>
            <w:shd w:val="clear" w:color="auto" w:fill="auto"/>
            <w:noWrap/>
            <w:vAlign w:val="bottom"/>
            <w:hideMark/>
          </w:tcPr>
          <w:p w14:paraId="7B0453B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146</w:t>
            </w:r>
          </w:p>
        </w:tc>
        <w:tc>
          <w:tcPr>
            <w:tcW w:w="709" w:type="dxa"/>
            <w:shd w:val="clear" w:color="auto" w:fill="auto"/>
            <w:noWrap/>
            <w:vAlign w:val="bottom"/>
            <w:hideMark/>
          </w:tcPr>
          <w:p w14:paraId="700BE83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9" w:type="dxa"/>
            <w:shd w:val="clear" w:color="auto" w:fill="auto"/>
            <w:noWrap/>
            <w:vAlign w:val="bottom"/>
            <w:hideMark/>
          </w:tcPr>
          <w:p w14:paraId="13D99A3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30</w:t>
            </w:r>
          </w:p>
        </w:tc>
        <w:tc>
          <w:tcPr>
            <w:tcW w:w="708" w:type="dxa"/>
            <w:shd w:val="clear" w:color="auto" w:fill="auto"/>
            <w:noWrap/>
            <w:vAlign w:val="bottom"/>
            <w:hideMark/>
          </w:tcPr>
          <w:p w14:paraId="1DFE2E6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B464FD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26</w:t>
            </w:r>
          </w:p>
        </w:tc>
        <w:tc>
          <w:tcPr>
            <w:tcW w:w="836" w:type="dxa"/>
            <w:shd w:val="clear" w:color="auto" w:fill="auto"/>
            <w:noWrap/>
            <w:vAlign w:val="bottom"/>
            <w:hideMark/>
          </w:tcPr>
          <w:p w14:paraId="1372276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15 May</w:t>
            </w:r>
          </w:p>
        </w:tc>
        <w:tc>
          <w:tcPr>
            <w:tcW w:w="762" w:type="dxa"/>
            <w:shd w:val="clear" w:color="auto" w:fill="auto"/>
            <w:noWrap/>
            <w:vAlign w:val="bottom"/>
            <w:hideMark/>
          </w:tcPr>
          <w:p w14:paraId="1D5E5FA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232DCF2A" w14:textId="77777777" w:rsidTr="000D2939">
        <w:trPr>
          <w:trHeight w:val="300"/>
        </w:trPr>
        <w:tc>
          <w:tcPr>
            <w:tcW w:w="1488" w:type="dxa"/>
            <w:vMerge/>
            <w:vAlign w:val="center"/>
            <w:hideMark/>
          </w:tcPr>
          <w:p w14:paraId="326CCEC3"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1344E922"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Wilson's Warbler</w:t>
            </w:r>
          </w:p>
        </w:tc>
        <w:tc>
          <w:tcPr>
            <w:tcW w:w="850" w:type="dxa"/>
            <w:shd w:val="clear" w:color="auto" w:fill="auto"/>
            <w:noWrap/>
            <w:vAlign w:val="bottom"/>
            <w:hideMark/>
          </w:tcPr>
          <w:p w14:paraId="55B06C1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709" w:type="dxa"/>
            <w:shd w:val="clear" w:color="auto" w:fill="auto"/>
            <w:noWrap/>
            <w:vAlign w:val="bottom"/>
            <w:hideMark/>
          </w:tcPr>
          <w:p w14:paraId="6C302ED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0F81983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79B9531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5B6774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836" w:type="dxa"/>
            <w:shd w:val="clear" w:color="auto" w:fill="auto"/>
            <w:noWrap/>
            <w:vAlign w:val="bottom"/>
            <w:hideMark/>
          </w:tcPr>
          <w:p w14:paraId="540A761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17 May</w:t>
            </w:r>
          </w:p>
        </w:tc>
        <w:tc>
          <w:tcPr>
            <w:tcW w:w="762" w:type="dxa"/>
            <w:shd w:val="clear" w:color="auto" w:fill="auto"/>
            <w:noWrap/>
            <w:vAlign w:val="bottom"/>
            <w:hideMark/>
          </w:tcPr>
          <w:p w14:paraId="3061635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2F74EFEF" w14:textId="77777777" w:rsidTr="000D2939">
        <w:trPr>
          <w:trHeight w:val="300"/>
        </w:trPr>
        <w:tc>
          <w:tcPr>
            <w:tcW w:w="1488" w:type="dxa"/>
            <w:vMerge/>
            <w:vAlign w:val="center"/>
            <w:hideMark/>
          </w:tcPr>
          <w:p w14:paraId="2F7132B5"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24B3294A"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Canada Warbler</w:t>
            </w:r>
          </w:p>
        </w:tc>
        <w:tc>
          <w:tcPr>
            <w:tcW w:w="850" w:type="dxa"/>
            <w:shd w:val="clear" w:color="auto" w:fill="auto"/>
            <w:noWrap/>
            <w:vAlign w:val="bottom"/>
            <w:hideMark/>
          </w:tcPr>
          <w:p w14:paraId="0843C61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w:t>
            </w:r>
          </w:p>
        </w:tc>
        <w:tc>
          <w:tcPr>
            <w:tcW w:w="709" w:type="dxa"/>
            <w:shd w:val="clear" w:color="auto" w:fill="auto"/>
            <w:noWrap/>
            <w:vAlign w:val="bottom"/>
            <w:hideMark/>
          </w:tcPr>
          <w:p w14:paraId="2B1226E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726B7CF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20A675D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D0365B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w:t>
            </w:r>
          </w:p>
        </w:tc>
        <w:tc>
          <w:tcPr>
            <w:tcW w:w="836" w:type="dxa"/>
            <w:shd w:val="clear" w:color="auto" w:fill="auto"/>
            <w:noWrap/>
            <w:vAlign w:val="bottom"/>
            <w:hideMark/>
          </w:tcPr>
          <w:p w14:paraId="7660EDB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11 May</w:t>
            </w:r>
          </w:p>
        </w:tc>
        <w:tc>
          <w:tcPr>
            <w:tcW w:w="762" w:type="dxa"/>
            <w:shd w:val="clear" w:color="auto" w:fill="auto"/>
            <w:noWrap/>
            <w:vAlign w:val="bottom"/>
            <w:hideMark/>
          </w:tcPr>
          <w:p w14:paraId="7F8BC0E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744BB50D" w14:textId="77777777" w:rsidTr="000D2939">
        <w:trPr>
          <w:trHeight w:val="300"/>
        </w:trPr>
        <w:tc>
          <w:tcPr>
            <w:tcW w:w="1488" w:type="dxa"/>
            <w:shd w:val="clear" w:color="auto" w:fill="auto"/>
            <w:noWrap/>
            <w:vAlign w:val="bottom"/>
            <w:hideMark/>
          </w:tcPr>
          <w:p w14:paraId="34256157" w14:textId="77777777" w:rsidR="007C21A7" w:rsidRPr="007C21A7" w:rsidRDefault="007C21A7" w:rsidP="007C21A7">
            <w:pPr>
              <w:jc w:val="left"/>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tanagers</w:t>
            </w:r>
            <w:proofErr w:type="gramEnd"/>
          </w:p>
        </w:tc>
        <w:tc>
          <w:tcPr>
            <w:tcW w:w="2410" w:type="dxa"/>
            <w:shd w:val="clear" w:color="auto" w:fill="auto"/>
            <w:noWrap/>
            <w:vAlign w:val="bottom"/>
            <w:hideMark/>
          </w:tcPr>
          <w:p w14:paraId="19142551"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Scarlet Tanager</w:t>
            </w:r>
          </w:p>
        </w:tc>
        <w:tc>
          <w:tcPr>
            <w:tcW w:w="850" w:type="dxa"/>
            <w:shd w:val="clear" w:color="auto" w:fill="auto"/>
            <w:noWrap/>
            <w:vAlign w:val="bottom"/>
            <w:hideMark/>
          </w:tcPr>
          <w:p w14:paraId="34E85EA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13</w:t>
            </w:r>
          </w:p>
        </w:tc>
        <w:tc>
          <w:tcPr>
            <w:tcW w:w="709" w:type="dxa"/>
            <w:shd w:val="clear" w:color="auto" w:fill="auto"/>
            <w:noWrap/>
            <w:vAlign w:val="bottom"/>
            <w:hideMark/>
          </w:tcPr>
          <w:p w14:paraId="5185134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79414B0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58E758C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E44B37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11</w:t>
            </w:r>
          </w:p>
        </w:tc>
        <w:tc>
          <w:tcPr>
            <w:tcW w:w="836" w:type="dxa"/>
            <w:shd w:val="clear" w:color="auto" w:fill="auto"/>
            <w:noWrap/>
            <w:vAlign w:val="bottom"/>
            <w:hideMark/>
          </w:tcPr>
          <w:p w14:paraId="6CA59D6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13 May</w:t>
            </w:r>
          </w:p>
        </w:tc>
        <w:tc>
          <w:tcPr>
            <w:tcW w:w="762" w:type="dxa"/>
            <w:shd w:val="clear" w:color="auto" w:fill="auto"/>
            <w:noWrap/>
            <w:vAlign w:val="bottom"/>
            <w:hideMark/>
          </w:tcPr>
          <w:p w14:paraId="2894ECC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8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08079517" w14:textId="77777777" w:rsidTr="000D2939">
        <w:trPr>
          <w:trHeight w:val="300"/>
        </w:trPr>
        <w:tc>
          <w:tcPr>
            <w:tcW w:w="1488" w:type="dxa"/>
            <w:vMerge w:val="restart"/>
            <w:shd w:val="clear" w:color="auto" w:fill="auto"/>
            <w:noWrap/>
            <w:textDirection w:val="btLr"/>
            <w:vAlign w:val="center"/>
            <w:hideMark/>
          </w:tcPr>
          <w:p w14:paraId="176DA71D"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sparrows</w:t>
            </w:r>
            <w:proofErr w:type="gramEnd"/>
          </w:p>
        </w:tc>
        <w:tc>
          <w:tcPr>
            <w:tcW w:w="2410" w:type="dxa"/>
            <w:shd w:val="clear" w:color="auto" w:fill="auto"/>
            <w:noWrap/>
            <w:vAlign w:val="bottom"/>
            <w:hideMark/>
          </w:tcPr>
          <w:p w14:paraId="64B0D2E2"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Eastern Towhee</w:t>
            </w:r>
          </w:p>
        </w:tc>
        <w:tc>
          <w:tcPr>
            <w:tcW w:w="850" w:type="dxa"/>
            <w:shd w:val="clear" w:color="auto" w:fill="auto"/>
            <w:noWrap/>
            <w:vAlign w:val="bottom"/>
            <w:hideMark/>
          </w:tcPr>
          <w:p w14:paraId="6E970FA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9" w:type="dxa"/>
            <w:shd w:val="clear" w:color="auto" w:fill="auto"/>
            <w:noWrap/>
            <w:vAlign w:val="bottom"/>
            <w:hideMark/>
          </w:tcPr>
          <w:p w14:paraId="3440548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22F8B22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39D7C24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54539D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836" w:type="dxa"/>
            <w:shd w:val="clear" w:color="auto" w:fill="auto"/>
            <w:noWrap/>
            <w:vAlign w:val="bottom"/>
            <w:hideMark/>
          </w:tcPr>
          <w:p w14:paraId="6BC9E13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18 May</w:t>
            </w:r>
          </w:p>
        </w:tc>
        <w:tc>
          <w:tcPr>
            <w:tcW w:w="762" w:type="dxa"/>
            <w:shd w:val="clear" w:color="auto" w:fill="auto"/>
            <w:noWrap/>
            <w:vAlign w:val="bottom"/>
            <w:hideMark/>
          </w:tcPr>
          <w:p w14:paraId="3AD13C6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6A17CD62" w14:textId="77777777" w:rsidTr="000D2939">
        <w:trPr>
          <w:trHeight w:val="300"/>
        </w:trPr>
        <w:tc>
          <w:tcPr>
            <w:tcW w:w="1488" w:type="dxa"/>
            <w:vMerge/>
            <w:vAlign w:val="center"/>
            <w:hideMark/>
          </w:tcPr>
          <w:p w14:paraId="25EF3A05"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6591A12A"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American Tree Sparrow</w:t>
            </w:r>
          </w:p>
        </w:tc>
        <w:tc>
          <w:tcPr>
            <w:tcW w:w="850" w:type="dxa"/>
            <w:shd w:val="clear" w:color="auto" w:fill="auto"/>
            <w:noWrap/>
            <w:vAlign w:val="bottom"/>
            <w:hideMark/>
          </w:tcPr>
          <w:p w14:paraId="1EE0AFD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76</w:t>
            </w:r>
          </w:p>
        </w:tc>
        <w:tc>
          <w:tcPr>
            <w:tcW w:w="709" w:type="dxa"/>
            <w:shd w:val="clear" w:color="auto" w:fill="auto"/>
            <w:noWrap/>
            <w:vAlign w:val="bottom"/>
            <w:hideMark/>
          </w:tcPr>
          <w:p w14:paraId="2CC5731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w:t>
            </w:r>
          </w:p>
        </w:tc>
        <w:tc>
          <w:tcPr>
            <w:tcW w:w="709" w:type="dxa"/>
            <w:shd w:val="clear" w:color="auto" w:fill="auto"/>
            <w:noWrap/>
            <w:vAlign w:val="bottom"/>
            <w:hideMark/>
          </w:tcPr>
          <w:p w14:paraId="2DDCF97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50</w:t>
            </w:r>
          </w:p>
        </w:tc>
        <w:tc>
          <w:tcPr>
            <w:tcW w:w="708" w:type="dxa"/>
            <w:shd w:val="clear" w:color="auto" w:fill="auto"/>
            <w:noWrap/>
            <w:vAlign w:val="bottom"/>
            <w:hideMark/>
          </w:tcPr>
          <w:p w14:paraId="115C433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B8AA8A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836" w:type="dxa"/>
            <w:shd w:val="clear" w:color="auto" w:fill="auto"/>
            <w:noWrap/>
            <w:vAlign w:val="bottom"/>
            <w:hideMark/>
          </w:tcPr>
          <w:p w14:paraId="3174360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20 Ap.</w:t>
            </w:r>
          </w:p>
        </w:tc>
        <w:tc>
          <w:tcPr>
            <w:tcW w:w="762" w:type="dxa"/>
            <w:shd w:val="clear" w:color="auto" w:fill="auto"/>
            <w:noWrap/>
            <w:vAlign w:val="bottom"/>
            <w:hideMark/>
          </w:tcPr>
          <w:p w14:paraId="524988F4" w14:textId="78C0251B"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13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7997BBDD" w14:textId="77777777" w:rsidTr="000D2939">
        <w:trPr>
          <w:trHeight w:val="300"/>
        </w:trPr>
        <w:tc>
          <w:tcPr>
            <w:tcW w:w="1488" w:type="dxa"/>
            <w:vMerge/>
            <w:vAlign w:val="center"/>
            <w:hideMark/>
          </w:tcPr>
          <w:p w14:paraId="2E2F1327"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EFE7DE2"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Chipping Sparrow</w:t>
            </w:r>
          </w:p>
        </w:tc>
        <w:tc>
          <w:tcPr>
            <w:tcW w:w="850" w:type="dxa"/>
            <w:shd w:val="clear" w:color="auto" w:fill="auto"/>
            <w:noWrap/>
            <w:vAlign w:val="bottom"/>
            <w:hideMark/>
          </w:tcPr>
          <w:p w14:paraId="6430223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56</w:t>
            </w:r>
          </w:p>
        </w:tc>
        <w:tc>
          <w:tcPr>
            <w:tcW w:w="709" w:type="dxa"/>
            <w:shd w:val="clear" w:color="auto" w:fill="auto"/>
            <w:noWrap/>
            <w:vAlign w:val="bottom"/>
            <w:hideMark/>
          </w:tcPr>
          <w:p w14:paraId="259D6D0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236C5F3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8" w:type="dxa"/>
            <w:shd w:val="clear" w:color="auto" w:fill="auto"/>
            <w:noWrap/>
            <w:vAlign w:val="bottom"/>
            <w:hideMark/>
          </w:tcPr>
          <w:p w14:paraId="0F8E7BC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682E77B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26</w:t>
            </w:r>
          </w:p>
        </w:tc>
        <w:tc>
          <w:tcPr>
            <w:tcW w:w="836" w:type="dxa"/>
            <w:shd w:val="clear" w:color="auto" w:fill="auto"/>
            <w:noWrap/>
            <w:vAlign w:val="bottom"/>
            <w:hideMark/>
          </w:tcPr>
          <w:p w14:paraId="59B3E18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20 Ap.</w:t>
            </w:r>
          </w:p>
        </w:tc>
        <w:tc>
          <w:tcPr>
            <w:tcW w:w="762" w:type="dxa"/>
            <w:shd w:val="clear" w:color="auto" w:fill="auto"/>
            <w:noWrap/>
            <w:vAlign w:val="bottom"/>
            <w:hideMark/>
          </w:tcPr>
          <w:p w14:paraId="64DFD26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387CC83D" w14:textId="77777777" w:rsidTr="000D2939">
        <w:trPr>
          <w:trHeight w:val="300"/>
        </w:trPr>
        <w:tc>
          <w:tcPr>
            <w:tcW w:w="1488" w:type="dxa"/>
            <w:vMerge/>
            <w:vAlign w:val="center"/>
            <w:hideMark/>
          </w:tcPr>
          <w:p w14:paraId="4D0F168E"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6E1166F" w14:textId="6813FF38"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Clay-colo</w:t>
            </w:r>
            <w:r w:rsidR="007E436D">
              <w:rPr>
                <w:rFonts w:ascii="Calibri" w:hAnsi="Calibri"/>
                <w:color w:val="000000"/>
                <w:sz w:val="22"/>
                <w:szCs w:val="22"/>
                <w:lang w:val="en-CA" w:eastAsia="fr-FR"/>
              </w:rPr>
              <w:t>u</w:t>
            </w:r>
            <w:r w:rsidRPr="007C21A7">
              <w:rPr>
                <w:rFonts w:ascii="Calibri" w:hAnsi="Calibri"/>
                <w:color w:val="000000"/>
                <w:sz w:val="22"/>
                <w:szCs w:val="22"/>
                <w:lang w:val="en-CA" w:eastAsia="fr-FR"/>
              </w:rPr>
              <w:t>red Sparrow</w:t>
            </w:r>
          </w:p>
        </w:tc>
        <w:tc>
          <w:tcPr>
            <w:tcW w:w="850" w:type="dxa"/>
            <w:shd w:val="clear" w:color="auto" w:fill="auto"/>
            <w:noWrap/>
            <w:vAlign w:val="bottom"/>
            <w:hideMark/>
          </w:tcPr>
          <w:p w14:paraId="142679C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231B0F9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6031686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627EDD6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800BC2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836" w:type="dxa"/>
            <w:shd w:val="clear" w:color="auto" w:fill="auto"/>
            <w:noWrap/>
            <w:vAlign w:val="bottom"/>
            <w:hideMark/>
          </w:tcPr>
          <w:p w14:paraId="0F3E975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 May</w:t>
            </w:r>
          </w:p>
        </w:tc>
        <w:tc>
          <w:tcPr>
            <w:tcW w:w="762" w:type="dxa"/>
            <w:shd w:val="clear" w:color="auto" w:fill="auto"/>
            <w:noWrap/>
            <w:vAlign w:val="bottom"/>
            <w:hideMark/>
          </w:tcPr>
          <w:p w14:paraId="6F415593" w14:textId="77777777" w:rsidR="007C21A7" w:rsidRPr="007C21A7" w:rsidRDefault="007C21A7" w:rsidP="007C21A7">
            <w:pPr>
              <w:jc w:val="center"/>
              <w:rPr>
                <w:rFonts w:ascii="Calibri" w:hAnsi="Calibri"/>
                <w:color w:val="000000"/>
                <w:sz w:val="22"/>
                <w:szCs w:val="22"/>
                <w:lang w:val="en-CA" w:eastAsia="fr-FR"/>
              </w:rPr>
            </w:pPr>
          </w:p>
        </w:tc>
      </w:tr>
      <w:tr w:rsidR="007C21A7" w:rsidRPr="007C21A7" w14:paraId="7EE76D3B" w14:textId="77777777" w:rsidTr="000D2939">
        <w:trPr>
          <w:trHeight w:val="300"/>
        </w:trPr>
        <w:tc>
          <w:tcPr>
            <w:tcW w:w="1488" w:type="dxa"/>
            <w:vMerge/>
            <w:vAlign w:val="center"/>
            <w:hideMark/>
          </w:tcPr>
          <w:p w14:paraId="261A8BED"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6376CCAD"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Savannah Sparrow</w:t>
            </w:r>
          </w:p>
        </w:tc>
        <w:tc>
          <w:tcPr>
            <w:tcW w:w="850" w:type="dxa"/>
            <w:shd w:val="clear" w:color="auto" w:fill="auto"/>
            <w:noWrap/>
            <w:vAlign w:val="bottom"/>
            <w:hideMark/>
          </w:tcPr>
          <w:p w14:paraId="5F96F0E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3CA5730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323B104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1EECAF9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7918087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836" w:type="dxa"/>
            <w:shd w:val="clear" w:color="auto" w:fill="auto"/>
            <w:noWrap/>
            <w:vAlign w:val="bottom"/>
            <w:hideMark/>
          </w:tcPr>
          <w:p w14:paraId="2A0ABA2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16 May</w:t>
            </w:r>
          </w:p>
        </w:tc>
        <w:tc>
          <w:tcPr>
            <w:tcW w:w="762" w:type="dxa"/>
            <w:shd w:val="clear" w:color="auto" w:fill="auto"/>
            <w:noWrap/>
            <w:vAlign w:val="bottom"/>
            <w:hideMark/>
          </w:tcPr>
          <w:p w14:paraId="7894C8C7" w14:textId="77777777" w:rsidR="007C21A7" w:rsidRPr="007C21A7" w:rsidRDefault="007C21A7" w:rsidP="007C21A7">
            <w:pPr>
              <w:jc w:val="center"/>
              <w:rPr>
                <w:rFonts w:ascii="Calibri" w:hAnsi="Calibri"/>
                <w:color w:val="000000"/>
                <w:sz w:val="22"/>
                <w:szCs w:val="22"/>
                <w:lang w:val="en-CA" w:eastAsia="fr-FR"/>
              </w:rPr>
            </w:pPr>
          </w:p>
        </w:tc>
      </w:tr>
      <w:tr w:rsidR="007C21A7" w:rsidRPr="007C21A7" w14:paraId="16160C69" w14:textId="77777777" w:rsidTr="000D2939">
        <w:trPr>
          <w:trHeight w:val="300"/>
        </w:trPr>
        <w:tc>
          <w:tcPr>
            <w:tcW w:w="1488" w:type="dxa"/>
            <w:vMerge/>
            <w:vAlign w:val="center"/>
            <w:hideMark/>
          </w:tcPr>
          <w:p w14:paraId="0F5662DA"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001B06C3"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Fox Sparrow</w:t>
            </w:r>
          </w:p>
        </w:tc>
        <w:tc>
          <w:tcPr>
            <w:tcW w:w="850" w:type="dxa"/>
            <w:shd w:val="clear" w:color="auto" w:fill="auto"/>
            <w:noWrap/>
            <w:vAlign w:val="bottom"/>
            <w:hideMark/>
          </w:tcPr>
          <w:p w14:paraId="27DF17D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34A28B5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5AC96B7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7C2C97A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61" w:type="dxa"/>
            <w:shd w:val="clear" w:color="auto" w:fill="auto"/>
            <w:noWrap/>
            <w:vAlign w:val="bottom"/>
            <w:hideMark/>
          </w:tcPr>
          <w:p w14:paraId="55C309A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836" w:type="dxa"/>
            <w:shd w:val="clear" w:color="auto" w:fill="auto"/>
            <w:noWrap/>
            <w:vAlign w:val="bottom"/>
            <w:hideMark/>
          </w:tcPr>
          <w:p w14:paraId="3656552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Ap.</w:t>
            </w:r>
          </w:p>
        </w:tc>
        <w:tc>
          <w:tcPr>
            <w:tcW w:w="762" w:type="dxa"/>
            <w:shd w:val="clear" w:color="auto" w:fill="auto"/>
            <w:noWrap/>
            <w:vAlign w:val="bottom"/>
            <w:hideMark/>
          </w:tcPr>
          <w:p w14:paraId="290DEBA6" w14:textId="77777777" w:rsidR="007C21A7" w:rsidRPr="007C21A7" w:rsidRDefault="007C21A7" w:rsidP="007C21A7">
            <w:pPr>
              <w:jc w:val="center"/>
              <w:rPr>
                <w:rFonts w:ascii="Calibri" w:hAnsi="Calibri"/>
                <w:color w:val="000000"/>
                <w:sz w:val="22"/>
                <w:szCs w:val="22"/>
                <w:lang w:val="en-CA" w:eastAsia="fr-FR"/>
              </w:rPr>
            </w:pPr>
          </w:p>
        </w:tc>
      </w:tr>
      <w:tr w:rsidR="007C21A7" w:rsidRPr="007C21A7" w14:paraId="41BCEF2C" w14:textId="77777777" w:rsidTr="000D2939">
        <w:trPr>
          <w:trHeight w:val="300"/>
        </w:trPr>
        <w:tc>
          <w:tcPr>
            <w:tcW w:w="1488" w:type="dxa"/>
            <w:vMerge/>
            <w:vAlign w:val="center"/>
            <w:hideMark/>
          </w:tcPr>
          <w:p w14:paraId="66E6C819"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3E974A83"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Song Sparrow</w:t>
            </w:r>
          </w:p>
        </w:tc>
        <w:tc>
          <w:tcPr>
            <w:tcW w:w="850" w:type="dxa"/>
            <w:shd w:val="clear" w:color="auto" w:fill="auto"/>
            <w:noWrap/>
            <w:vAlign w:val="bottom"/>
            <w:hideMark/>
          </w:tcPr>
          <w:p w14:paraId="4D125ED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120</w:t>
            </w:r>
          </w:p>
        </w:tc>
        <w:tc>
          <w:tcPr>
            <w:tcW w:w="709" w:type="dxa"/>
            <w:shd w:val="clear" w:color="auto" w:fill="auto"/>
            <w:noWrap/>
            <w:vAlign w:val="bottom"/>
            <w:hideMark/>
          </w:tcPr>
          <w:p w14:paraId="54CDB42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9" w:type="dxa"/>
            <w:shd w:val="clear" w:color="auto" w:fill="auto"/>
            <w:noWrap/>
            <w:vAlign w:val="bottom"/>
            <w:hideMark/>
          </w:tcPr>
          <w:p w14:paraId="7285FA2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708" w:type="dxa"/>
            <w:shd w:val="clear" w:color="auto" w:fill="auto"/>
            <w:noWrap/>
            <w:vAlign w:val="bottom"/>
            <w:hideMark/>
          </w:tcPr>
          <w:p w14:paraId="18DAF29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299D39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45</w:t>
            </w:r>
          </w:p>
        </w:tc>
        <w:tc>
          <w:tcPr>
            <w:tcW w:w="836" w:type="dxa"/>
            <w:shd w:val="clear" w:color="auto" w:fill="auto"/>
            <w:noWrap/>
            <w:vAlign w:val="bottom"/>
            <w:hideMark/>
          </w:tcPr>
          <w:p w14:paraId="025712F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617E34D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292816B6" w14:textId="77777777" w:rsidTr="000D2939">
        <w:trPr>
          <w:trHeight w:val="300"/>
        </w:trPr>
        <w:tc>
          <w:tcPr>
            <w:tcW w:w="1488" w:type="dxa"/>
            <w:vMerge/>
            <w:vAlign w:val="center"/>
            <w:hideMark/>
          </w:tcPr>
          <w:p w14:paraId="08305323"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40F22BA0"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Lincoln's Sparrow</w:t>
            </w:r>
          </w:p>
        </w:tc>
        <w:tc>
          <w:tcPr>
            <w:tcW w:w="850" w:type="dxa"/>
            <w:shd w:val="clear" w:color="auto" w:fill="auto"/>
            <w:noWrap/>
            <w:vAlign w:val="bottom"/>
            <w:hideMark/>
          </w:tcPr>
          <w:p w14:paraId="25805EA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w:t>
            </w:r>
          </w:p>
        </w:tc>
        <w:tc>
          <w:tcPr>
            <w:tcW w:w="709" w:type="dxa"/>
            <w:shd w:val="clear" w:color="auto" w:fill="auto"/>
            <w:noWrap/>
            <w:vAlign w:val="bottom"/>
            <w:hideMark/>
          </w:tcPr>
          <w:p w14:paraId="48BC427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794E136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434C8B7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6A8F8E6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w:t>
            </w:r>
          </w:p>
        </w:tc>
        <w:tc>
          <w:tcPr>
            <w:tcW w:w="836" w:type="dxa"/>
            <w:shd w:val="clear" w:color="auto" w:fill="auto"/>
            <w:noWrap/>
            <w:vAlign w:val="bottom"/>
            <w:hideMark/>
          </w:tcPr>
          <w:p w14:paraId="2057D3E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 May</w:t>
            </w:r>
          </w:p>
        </w:tc>
        <w:tc>
          <w:tcPr>
            <w:tcW w:w="762" w:type="dxa"/>
            <w:shd w:val="clear" w:color="auto" w:fill="auto"/>
            <w:noWrap/>
            <w:vAlign w:val="bottom"/>
            <w:hideMark/>
          </w:tcPr>
          <w:p w14:paraId="6468F26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3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0ED53D5C" w14:textId="77777777" w:rsidTr="000D2939">
        <w:trPr>
          <w:trHeight w:val="300"/>
        </w:trPr>
        <w:tc>
          <w:tcPr>
            <w:tcW w:w="1488" w:type="dxa"/>
            <w:vMerge/>
            <w:vAlign w:val="center"/>
            <w:hideMark/>
          </w:tcPr>
          <w:p w14:paraId="01FC0DED"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3DAEED5A"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Swamp Sparrow</w:t>
            </w:r>
          </w:p>
        </w:tc>
        <w:tc>
          <w:tcPr>
            <w:tcW w:w="850" w:type="dxa"/>
            <w:shd w:val="clear" w:color="auto" w:fill="auto"/>
            <w:noWrap/>
            <w:vAlign w:val="bottom"/>
            <w:hideMark/>
          </w:tcPr>
          <w:p w14:paraId="7AD46EA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w:t>
            </w:r>
          </w:p>
        </w:tc>
        <w:tc>
          <w:tcPr>
            <w:tcW w:w="709" w:type="dxa"/>
            <w:shd w:val="clear" w:color="auto" w:fill="auto"/>
            <w:noWrap/>
            <w:vAlign w:val="bottom"/>
            <w:hideMark/>
          </w:tcPr>
          <w:p w14:paraId="42A544F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5954C61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24418B2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0183FC4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836" w:type="dxa"/>
            <w:shd w:val="clear" w:color="auto" w:fill="auto"/>
            <w:noWrap/>
            <w:vAlign w:val="bottom"/>
            <w:hideMark/>
          </w:tcPr>
          <w:p w14:paraId="3F71467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29 Ap.</w:t>
            </w:r>
          </w:p>
        </w:tc>
        <w:tc>
          <w:tcPr>
            <w:tcW w:w="762" w:type="dxa"/>
            <w:shd w:val="clear" w:color="auto" w:fill="auto"/>
            <w:noWrap/>
            <w:vAlign w:val="bottom"/>
            <w:hideMark/>
          </w:tcPr>
          <w:p w14:paraId="77A84E6A" w14:textId="77777777" w:rsidR="007C21A7" w:rsidRPr="007C21A7" w:rsidRDefault="007C21A7" w:rsidP="007C21A7">
            <w:pPr>
              <w:jc w:val="center"/>
              <w:rPr>
                <w:rFonts w:ascii="Calibri" w:hAnsi="Calibri"/>
                <w:color w:val="000000"/>
                <w:sz w:val="22"/>
                <w:szCs w:val="22"/>
                <w:lang w:val="en-CA" w:eastAsia="fr-FR"/>
              </w:rPr>
            </w:pPr>
          </w:p>
        </w:tc>
      </w:tr>
      <w:tr w:rsidR="007C21A7" w:rsidRPr="007C21A7" w14:paraId="3DA8BAB3" w14:textId="77777777" w:rsidTr="000D2939">
        <w:trPr>
          <w:trHeight w:val="300"/>
        </w:trPr>
        <w:tc>
          <w:tcPr>
            <w:tcW w:w="1488" w:type="dxa"/>
            <w:vMerge/>
            <w:vAlign w:val="center"/>
            <w:hideMark/>
          </w:tcPr>
          <w:p w14:paraId="259FA7D9"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78F6F6DC"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White-throated Sparrow</w:t>
            </w:r>
          </w:p>
        </w:tc>
        <w:tc>
          <w:tcPr>
            <w:tcW w:w="850" w:type="dxa"/>
            <w:shd w:val="clear" w:color="auto" w:fill="auto"/>
            <w:noWrap/>
            <w:vAlign w:val="bottom"/>
            <w:hideMark/>
          </w:tcPr>
          <w:p w14:paraId="35695D9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209</w:t>
            </w:r>
          </w:p>
        </w:tc>
        <w:tc>
          <w:tcPr>
            <w:tcW w:w="709" w:type="dxa"/>
            <w:shd w:val="clear" w:color="auto" w:fill="auto"/>
            <w:noWrap/>
            <w:vAlign w:val="bottom"/>
            <w:hideMark/>
          </w:tcPr>
          <w:p w14:paraId="26394E7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709" w:type="dxa"/>
            <w:shd w:val="clear" w:color="auto" w:fill="auto"/>
            <w:noWrap/>
            <w:vAlign w:val="bottom"/>
            <w:hideMark/>
          </w:tcPr>
          <w:p w14:paraId="7F8308E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75</w:t>
            </w:r>
          </w:p>
        </w:tc>
        <w:tc>
          <w:tcPr>
            <w:tcW w:w="708" w:type="dxa"/>
            <w:shd w:val="clear" w:color="auto" w:fill="auto"/>
            <w:noWrap/>
            <w:vAlign w:val="bottom"/>
            <w:hideMark/>
          </w:tcPr>
          <w:p w14:paraId="60FAA86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0B1AF00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23</w:t>
            </w:r>
          </w:p>
        </w:tc>
        <w:tc>
          <w:tcPr>
            <w:tcW w:w="836" w:type="dxa"/>
            <w:shd w:val="clear" w:color="auto" w:fill="auto"/>
            <w:noWrap/>
            <w:vAlign w:val="bottom"/>
            <w:hideMark/>
          </w:tcPr>
          <w:p w14:paraId="23760A8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Ap.</w:t>
            </w:r>
          </w:p>
        </w:tc>
        <w:tc>
          <w:tcPr>
            <w:tcW w:w="762" w:type="dxa"/>
            <w:shd w:val="clear" w:color="auto" w:fill="auto"/>
            <w:noWrap/>
            <w:vAlign w:val="bottom"/>
            <w:hideMark/>
          </w:tcPr>
          <w:p w14:paraId="027E2D9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4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32E38EB7" w14:textId="77777777" w:rsidTr="000D2939">
        <w:trPr>
          <w:trHeight w:val="300"/>
        </w:trPr>
        <w:tc>
          <w:tcPr>
            <w:tcW w:w="1488" w:type="dxa"/>
            <w:vMerge/>
            <w:vAlign w:val="center"/>
            <w:hideMark/>
          </w:tcPr>
          <w:p w14:paraId="0D0F36A1"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1BAF818D"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White-crowned Sparrow</w:t>
            </w:r>
          </w:p>
        </w:tc>
        <w:tc>
          <w:tcPr>
            <w:tcW w:w="850" w:type="dxa"/>
            <w:shd w:val="clear" w:color="auto" w:fill="auto"/>
            <w:noWrap/>
            <w:vAlign w:val="bottom"/>
            <w:hideMark/>
          </w:tcPr>
          <w:p w14:paraId="3709C78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97</w:t>
            </w:r>
          </w:p>
        </w:tc>
        <w:tc>
          <w:tcPr>
            <w:tcW w:w="709" w:type="dxa"/>
            <w:shd w:val="clear" w:color="auto" w:fill="auto"/>
            <w:noWrap/>
            <w:vAlign w:val="bottom"/>
            <w:hideMark/>
          </w:tcPr>
          <w:p w14:paraId="0D376C1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709" w:type="dxa"/>
            <w:shd w:val="clear" w:color="auto" w:fill="auto"/>
            <w:noWrap/>
            <w:vAlign w:val="bottom"/>
            <w:hideMark/>
          </w:tcPr>
          <w:p w14:paraId="2239979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50</w:t>
            </w:r>
          </w:p>
        </w:tc>
        <w:tc>
          <w:tcPr>
            <w:tcW w:w="708" w:type="dxa"/>
            <w:shd w:val="clear" w:color="auto" w:fill="auto"/>
            <w:noWrap/>
            <w:vAlign w:val="bottom"/>
            <w:hideMark/>
          </w:tcPr>
          <w:p w14:paraId="1679B71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672373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w:t>
            </w:r>
          </w:p>
        </w:tc>
        <w:tc>
          <w:tcPr>
            <w:tcW w:w="836" w:type="dxa"/>
            <w:shd w:val="clear" w:color="auto" w:fill="auto"/>
            <w:noWrap/>
            <w:vAlign w:val="bottom"/>
            <w:hideMark/>
          </w:tcPr>
          <w:p w14:paraId="76BCF97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 May</w:t>
            </w:r>
          </w:p>
        </w:tc>
        <w:tc>
          <w:tcPr>
            <w:tcW w:w="762" w:type="dxa"/>
            <w:shd w:val="clear" w:color="auto" w:fill="auto"/>
            <w:noWrap/>
            <w:vAlign w:val="bottom"/>
            <w:hideMark/>
          </w:tcPr>
          <w:p w14:paraId="4ABC3FAC" w14:textId="3D3A6D94"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30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2D4322BA" w14:textId="77777777" w:rsidTr="000D2939">
        <w:trPr>
          <w:trHeight w:val="300"/>
        </w:trPr>
        <w:tc>
          <w:tcPr>
            <w:tcW w:w="1488" w:type="dxa"/>
            <w:vMerge/>
            <w:vAlign w:val="center"/>
            <w:hideMark/>
          </w:tcPr>
          <w:p w14:paraId="5EE6C52A"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626CF6C"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Dark-eyed Junco</w:t>
            </w:r>
          </w:p>
        </w:tc>
        <w:tc>
          <w:tcPr>
            <w:tcW w:w="850" w:type="dxa"/>
            <w:shd w:val="clear" w:color="auto" w:fill="auto"/>
            <w:noWrap/>
            <w:vAlign w:val="bottom"/>
            <w:hideMark/>
          </w:tcPr>
          <w:p w14:paraId="29F0430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610</w:t>
            </w:r>
          </w:p>
        </w:tc>
        <w:tc>
          <w:tcPr>
            <w:tcW w:w="709" w:type="dxa"/>
            <w:shd w:val="clear" w:color="auto" w:fill="auto"/>
            <w:noWrap/>
            <w:vAlign w:val="bottom"/>
            <w:hideMark/>
          </w:tcPr>
          <w:p w14:paraId="0148CA8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44</w:t>
            </w:r>
          </w:p>
        </w:tc>
        <w:tc>
          <w:tcPr>
            <w:tcW w:w="709" w:type="dxa"/>
            <w:shd w:val="clear" w:color="auto" w:fill="auto"/>
            <w:noWrap/>
            <w:vAlign w:val="bottom"/>
            <w:hideMark/>
          </w:tcPr>
          <w:p w14:paraId="608F369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300</w:t>
            </w:r>
          </w:p>
        </w:tc>
        <w:tc>
          <w:tcPr>
            <w:tcW w:w="708" w:type="dxa"/>
            <w:shd w:val="clear" w:color="auto" w:fill="auto"/>
            <w:noWrap/>
            <w:vAlign w:val="bottom"/>
            <w:hideMark/>
          </w:tcPr>
          <w:p w14:paraId="712F62D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41EF47F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w:t>
            </w:r>
          </w:p>
        </w:tc>
        <w:tc>
          <w:tcPr>
            <w:tcW w:w="836" w:type="dxa"/>
            <w:shd w:val="clear" w:color="auto" w:fill="auto"/>
            <w:noWrap/>
            <w:vAlign w:val="bottom"/>
            <w:hideMark/>
          </w:tcPr>
          <w:p w14:paraId="13A9A12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6D994D9B" w14:textId="3200EED4"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14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43E36FD2" w14:textId="77777777" w:rsidTr="000D2939">
        <w:trPr>
          <w:trHeight w:val="300"/>
        </w:trPr>
        <w:tc>
          <w:tcPr>
            <w:tcW w:w="1488" w:type="dxa"/>
            <w:vMerge/>
            <w:vAlign w:val="center"/>
            <w:hideMark/>
          </w:tcPr>
          <w:p w14:paraId="0398174F"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7CC2EE17"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Rose-breasted Grosbeak</w:t>
            </w:r>
          </w:p>
        </w:tc>
        <w:tc>
          <w:tcPr>
            <w:tcW w:w="850" w:type="dxa"/>
            <w:shd w:val="clear" w:color="auto" w:fill="auto"/>
            <w:noWrap/>
            <w:vAlign w:val="bottom"/>
            <w:hideMark/>
          </w:tcPr>
          <w:p w14:paraId="5D34D1A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w:t>
            </w:r>
          </w:p>
        </w:tc>
        <w:tc>
          <w:tcPr>
            <w:tcW w:w="709" w:type="dxa"/>
            <w:shd w:val="clear" w:color="auto" w:fill="auto"/>
            <w:noWrap/>
            <w:vAlign w:val="bottom"/>
            <w:hideMark/>
          </w:tcPr>
          <w:p w14:paraId="4E5AEF4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119A057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5CD10A3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A8295B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w:t>
            </w:r>
          </w:p>
        </w:tc>
        <w:tc>
          <w:tcPr>
            <w:tcW w:w="836" w:type="dxa"/>
            <w:shd w:val="clear" w:color="auto" w:fill="auto"/>
            <w:noWrap/>
            <w:vAlign w:val="bottom"/>
            <w:hideMark/>
          </w:tcPr>
          <w:p w14:paraId="5EB7236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 May</w:t>
            </w:r>
          </w:p>
        </w:tc>
        <w:tc>
          <w:tcPr>
            <w:tcW w:w="762" w:type="dxa"/>
            <w:shd w:val="clear" w:color="auto" w:fill="auto"/>
            <w:noWrap/>
            <w:vAlign w:val="bottom"/>
            <w:hideMark/>
          </w:tcPr>
          <w:p w14:paraId="32D581DB" w14:textId="1A8D922B"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18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5C37E487" w14:textId="77777777" w:rsidTr="000D2939">
        <w:trPr>
          <w:trHeight w:val="300"/>
        </w:trPr>
        <w:tc>
          <w:tcPr>
            <w:tcW w:w="1488" w:type="dxa"/>
            <w:vMerge/>
            <w:vAlign w:val="center"/>
            <w:hideMark/>
          </w:tcPr>
          <w:p w14:paraId="0745AD26"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171046D3"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Indigo Bunting</w:t>
            </w:r>
          </w:p>
        </w:tc>
        <w:tc>
          <w:tcPr>
            <w:tcW w:w="850" w:type="dxa"/>
            <w:shd w:val="clear" w:color="auto" w:fill="auto"/>
            <w:noWrap/>
            <w:vAlign w:val="bottom"/>
            <w:hideMark/>
          </w:tcPr>
          <w:p w14:paraId="6679D31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17</w:t>
            </w:r>
          </w:p>
        </w:tc>
        <w:tc>
          <w:tcPr>
            <w:tcW w:w="709" w:type="dxa"/>
            <w:shd w:val="clear" w:color="auto" w:fill="auto"/>
            <w:noWrap/>
            <w:vAlign w:val="bottom"/>
            <w:hideMark/>
          </w:tcPr>
          <w:p w14:paraId="6AA3C2F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277A6A2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1E46078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7F9C48F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w:t>
            </w:r>
          </w:p>
        </w:tc>
        <w:tc>
          <w:tcPr>
            <w:tcW w:w="836" w:type="dxa"/>
            <w:shd w:val="clear" w:color="auto" w:fill="auto"/>
            <w:noWrap/>
            <w:vAlign w:val="bottom"/>
            <w:hideMark/>
          </w:tcPr>
          <w:p w14:paraId="29A92EE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25 May</w:t>
            </w:r>
          </w:p>
        </w:tc>
        <w:tc>
          <w:tcPr>
            <w:tcW w:w="762" w:type="dxa"/>
            <w:shd w:val="clear" w:color="auto" w:fill="auto"/>
            <w:noWrap/>
            <w:vAlign w:val="bottom"/>
            <w:hideMark/>
          </w:tcPr>
          <w:p w14:paraId="5A78829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00E59FA5" w14:textId="77777777" w:rsidTr="000D2939">
        <w:trPr>
          <w:trHeight w:val="300"/>
        </w:trPr>
        <w:tc>
          <w:tcPr>
            <w:tcW w:w="1488" w:type="dxa"/>
            <w:vMerge w:val="restart"/>
            <w:shd w:val="clear" w:color="auto" w:fill="auto"/>
            <w:noWrap/>
            <w:textDirection w:val="btLr"/>
            <w:vAlign w:val="center"/>
            <w:hideMark/>
          </w:tcPr>
          <w:p w14:paraId="6746F5EB" w14:textId="77777777" w:rsidR="007C21A7" w:rsidRPr="007C21A7" w:rsidRDefault="007C21A7" w:rsidP="007C21A7">
            <w:pPr>
              <w:jc w:val="center"/>
              <w:rPr>
                <w:rFonts w:ascii="Calibri" w:hAnsi="Calibri"/>
                <w:color w:val="000000"/>
                <w:sz w:val="22"/>
                <w:szCs w:val="22"/>
                <w:lang w:val="en-CA" w:eastAsia="fr-FR"/>
              </w:rPr>
            </w:pPr>
            <w:proofErr w:type="spellStart"/>
            <w:proofErr w:type="gramStart"/>
            <w:r w:rsidRPr="007C21A7">
              <w:rPr>
                <w:rFonts w:ascii="Calibri" w:hAnsi="Calibri"/>
                <w:color w:val="000000"/>
                <w:sz w:val="22"/>
                <w:szCs w:val="22"/>
                <w:lang w:val="en-CA" w:eastAsia="fr-FR"/>
              </w:rPr>
              <w:t>icteridae</w:t>
            </w:r>
            <w:proofErr w:type="spellEnd"/>
            <w:proofErr w:type="gramEnd"/>
          </w:p>
        </w:tc>
        <w:tc>
          <w:tcPr>
            <w:tcW w:w="2410" w:type="dxa"/>
            <w:shd w:val="clear" w:color="auto" w:fill="auto"/>
            <w:noWrap/>
            <w:vAlign w:val="bottom"/>
            <w:hideMark/>
          </w:tcPr>
          <w:p w14:paraId="28552146"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Bobolink</w:t>
            </w:r>
          </w:p>
        </w:tc>
        <w:tc>
          <w:tcPr>
            <w:tcW w:w="850" w:type="dxa"/>
            <w:shd w:val="clear" w:color="auto" w:fill="auto"/>
            <w:noWrap/>
            <w:vAlign w:val="bottom"/>
            <w:hideMark/>
          </w:tcPr>
          <w:p w14:paraId="64EA394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9" w:type="dxa"/>
            <w:shd w:val="clear" w:color="auto" w:fill="auto"/>
            <w:noWrap/>
            <w:vAlign w:val="bottom"/>
            <w:hideMark/>
          </w:tcPr>
          <w:p w14:paraId="08A4DB4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377DBF6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6E24FFF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C7C013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836" w:type="dxa"/>
            <w:shd w:val="clear" w:color="auto" w:fill="auto"/>
            <w:noWrap/>
            <w:vAlign w:val="bottom"/>
            <w:hideMark/>
          </w:tcPr>
          <w:p w14:paraId="5C468EA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15 May</w:t>
            </w:r>
          </w:p>
        </w:tc>
        <w:tc>
          <w:tcPr>
            <w:tcW w:w="762" w:type="dxa"/>
            <w:shd w:val="clear" w:color="auto" w:fill="auto"/>
            <w:noWrap/>
            <w:vAlign w:val="bottom"/>
            <w:hideMark/>
          </w:tcPr>
          <w:p w14:paraId="19DAFB41" w14:textId="1834B890"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30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10E7642C" w14:textId="77777777" w:rsidTr="000D2939">
        <w:trPr>
          <w:trHeight w:val="300"/>
        </w:trPr>
        <w:tc>
          <w:tcPr>
            <w:tcW w:w="1488" w:type="dxa"/>
            <w:vMerge/>
            <w:vAlign w:val="center"/>
            <w:hideMark/>
          </w:tcPr>
          <w:p w14:paraId="042A24CF"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FD2BE97"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Red-winged Blackbird</w:t>
            </w:r>
          </w:p>
        </w:tc>
        <w:tc>
          <w:tcPr>
            <w:tcW w:w="850" w:type="dxa"/>
            <w:shd w:val="clear" w:color="auto" w:fill="auto"/>
            <w:noWrap/>
            <w:vAlign w:val="bottom"/>
            <w:hideMark/>
          </w:tcPr>
          <w:p w14:paraId="32E67E5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495</w:t>
            </w:r>
          </w:p>
        </w:tc>
        <w:tc>
          <w:tcPr>
            <w:tcW w:w="709" w:type="dxa"/>
            <w:shd w:val="clear" w:color="auto" w:fill="auto"/>
            <w:noWrap/>
            <w:vAlign w:val="bottom"/>
            <w:hideMark/>
          </w:tcPr>
          <w:p w14:paraId="4F89447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13</w:t>
            </w:r>
          </w:p>
        </w:tc>
        <w:tc>
          <w:tcPr>
            <w:tcW w:w="709" w:type="dxa"/>
            <w:shd w:val="clear" w:color="auto" w:fill="auto"/>
            <w:noWrap/>
            <w:vAlign w:val="bottom"/>
            <w:hideMark/>
          </w:tcPr>
          <w:p w14:paraId="60137A6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100</w:t>
            </w:r>
          </w:p>
        </w:tc>
        <w:tc>
          <w:tcPr>
            <w:tcW w:w="708" w:type="dxa"/>
            <w:shd w:val="clear" w:color="auto" w:fill="auto"/>
            <w:noWrap/>
            <w:vAlign w:val="bottom"/>
            <w:hideMark/>
          </w:tcPr>
          <w:p w14:paraId="664C2CC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35E498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37</w:t>
            </w:r>
          </w:p>
        </w:tc>
        <w:tc>
          <w:tcPr>
            <w:tcW w:w="836" w:type="dxa"/>
            <w:shd w:val="clear" w:color="auto" w:fill="auto"/>
            <w:noWrap/>
            <w:vAlign w:val="bottom"/>
            <w:hideMark/>
          </w:tcPr>
          <w:p w14:paraId="2336755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7B413DA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192B1524" w14:textId="77777777" w:rsidTr="000D2939">
        <w:trPr>
          <w:trHeight w:val="300"/>
        </w:trPr>
        <w:tc>
          <w:tcPr>
            <w:tcW w:w="1488" w:type="dxa"/>
            <w:vMerge/>
            <w:vAlign w:val="center"/>
            <w:hideMark/>
          </w:tcPr>
          <w:p w14:paraId="17FAB57E"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08115D85"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Rusty Blackbird</w:t>
            </w:r>
          </w:p>
        </w:tc>
        <w:tc>
          <w:tcPr>
            <w:tcW w:w="850" w:type="dxa"/>
            <w:shd w:val="clear" w:color="auto" w:fill="auto"/>
            <w:noWrap/>
            <w:vAlign w:val="bottom"/>
            <w:hideMark/>
          </w:tcPr>
          <w:p w14:paraId="1D3D7A6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709" w:type="dxa"/>
            <w:shd w:val="clear" w:color="auto" w:fill="auto"/>
            <w:noWrap/>
            <w:vAlign w:val="bottom"/>
            <w:hideMark/>
          </w:tcPr>
          <w:p w14:paraId="5A8CA48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60904E8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1B2113B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EFF282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836" w:type="dxa"/>
            <w:shd w:val="clear" w:color="auto" w:fill="auto"/>
            <w:noWrap/>
            <w:vAlign w:val="bottom"/>
            <w:hideMark/>
          </w:tcPr>
          <w:p w14:paraId="7DB5437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 May</w:t>
            </w:r>
          </w:p>
        </w:tc>
        <w:tc>
          <w:tcPr>
            <w:tcW w:w="762" w:type="dxa"/>
            <w:shd w:val="clear" w:color="auto" w:fill="auto"/>
            <w:noWrap/>
            <w:vAlign w:val="bottom"/>
            <w:hideMark/>
          </w:tcPr>
          <w:p w14:paraId="2DEA8633" w14:textId="430652D0"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19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3C17EF7D" w14:textId="77777777" w:rsidTr="000D2939">
        <w:trPr>
          <w:trHeight w:val="300"/>
        </w:trPr>
        <w:tc>
          <w:tcPr>
            <w:tcW w:w="1488" w:type="dxa"/>
            <w:vMerge/>
            <w:vAlign w:val="center"/>
            <w:hideMark/>
          </w:tcPr>
          <w:p w14:paraId="24D6CBEA"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5F598E92"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Common Grackle</w:t>
            </w:r>
          </w:p>
        </w:tc>
        <w:tc>
          <w:tcPr>
            <w:tcW w:w="850" w:type="dxa"/>
            <w:shd w:val="clear" w:color="auto" w:fill="auto"/>
            <w:noWrap/>
            <w:vAlign w:val="bottom"/>
            <w:hideMark/>
          </w:tcPr>
          <w:p w14:paraId="09BF6A9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769</w:t>
            </w:r>
          </w:p>
        </w:tc>
        <w:tc>
          <w:tcPr>
            <w:tcW w:w="709" w:type="dxa"/>
            <w:shd w:val="clear" w:color="auto" w:fill="auto"/>
            <w:noWrap/>
            <w:vAlign w:val="bottom"/>
            <w:hideMark/>
          </w:tcPr>
          <w:p w14:paraId="0F688D0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20</w:t>
            </w:r>
          </w:p>
        </w:tc>
        <w:tc>
          <w:tcPr>
            <w:tcW w:w="709" w:type="dxa"/>
            <w:shd w:val="clear" w:color="auto" w:fill="auto"/>
            <w:noWrap/>
            <w:vAlign w:val="bottom"/>
            <w:hideMark/>
          </w:tcPr>
          <w:p w14:paraId="38F80B0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129</w:t>
            </w:r>
          </w:p>
        </w:tc>
        <w:tc>
          <w:tcPr>
            <w:tcW w:w="708" w:type="dxa"/>
            <w:shd w:val="clear" w:color="auto" w:fill="auto"/>
            <w:noWrap/>
            <w:vAlign w:val="bottom"/>
            <w:hideMark/>
          </w:tcPr>
          <w:p w14:paraId="1ECC0D8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5306CF5"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39</w:t>
            </w:r>
          </w:p>
        </w:tc>
        <w:tc>
          <w:tcPr>
            <w:tcW w:w="836" w:type="dxa"/>
            <w:shd w:val="clear" w:color="auto" w:fill="auto"/>
            <w:noWrap/>
            <w:vAlign w:val="bottom"/>
            <w:hideMark/>
          </w:tcPr>
          <w:p w14:paraId="7DD0B63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4AEB333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9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349A002A" w14:textId="77777777" w:rsidTr="000D2939">
        <w:trPr>
          <w:trHeight w:val="300"/>
        </w:trPr>
        <w:tc>
          <w:tcPr>
            <w:tcW w:w="1488" w:type="dxa"/>
            <w:vMerge/>
            <w:vAlign w:val="center"/>
            <w:hideMark/>
          </w:tcPr>
          <w:p w14:paraId="7D4B5E94"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4F78619B"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Brown-headed Cowbird</w:t>
            </w:r>
          </w:p>
        </w:tc>
        <w:tc>
          <w:tcPr>
            <w:tcW w:w="850" w:type="dxa"/>
            <w:shd w:val="clear" w:color="auto" w:fill="auto"/>
            <w:noWrap/>
            <w:vAlign w:val="bottom"/>
            <w:hideMark/>
          </w:tcPr>
          <w:p w14:paraId="58454B4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6</w:t>
            </w:r>
          </w:p>
        </w:tc>
        <w:tc>
          <w:tcPr>
            <w:tcW w:w="709" w:type="dxa"/>
            <w:shd w:val="clear" w:color="auto" w:fill="auto"/>
            <w:noWrap/>
            <w:vAlign w:val="bottom"/>
            <w:hideMark/>
          </w:tcPr>
          <w:p w14:paraId="7566BA9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01100E3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8" w:type="dxa"/>
            <w:shd w:val="clear" w:color="auto" w:fill="auto"/>
            <w:noWrap/>
            <w:vAlign w:val="bottom"/>
            <w:hideMark/>
          </w:tcPr>
          <w:p w14:paraId="5FFF119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575319C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w:t>
            </w:r>
          </w:p>
        </w:tc>
        <w:tc>
          <w:tcPr>
            <w:tcW w:w="836" w:type="dxa"/>
            <w:shd w:val="clear" w:color="auto" w:fill="auto"/>
            <w:noWrap/>
            <w:vAlign w:val="bottom"/>
            <w:hideMark/>
          </w:tcPr>
          <w:p w14:paraId="2A120FD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28 Ap.</w:t>
            </w:r>
          </w:p>
        </w:tc>
        <w:tc>
          <w:tcPr>
            <w:tcW w:w="762" w:type="dxa"/>
            <w:shd w:val="clear" w:color="auto" w:fill="auto"/>
            <w:noWrap/>
            <w:vAlign w:val="bottom"/>
            <w:hideMark/>
          </w:tcPr>
          <w:p w14:paraId="11F66554" w14:textId="7B3035E6"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21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r w:rsidR="007C21A7" w:rsidRPr="007C21A7" w14:paraId="49522BCF" w14:textId="77777777" w:rsidTr="000D2939">
        <w:trPr>
          <w:trHeight w:val="300"/>
        </w:trPr>
        <w:tc>
          <w:tcPr>
            <w:tcW w:w="1488" w:type="dxa"/>
            <w:vMerge/>
            <w:vAlign w:val="center"/>
            <w:hideMark/>
          </w:tcPr>
          <w:p w14:paraId="13050B06"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4384AEC2"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Orchard Oriole</w:t>
            </w:r>
          </w:p>
        </w:tc>
        <w:tc>
          <w:tcPr>
            <w:tcW w:w="850" w:type="dxa"/>
            <w:shd w:val="clear" w:color="auto" w:fill="auto"/>
            <w:noWrap/>
            <w:vAlign w:val="bottom"/>
            <w:hideMark/>
          </w:tcPr>
          <w:p w14:paraId="5431308D"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7E20768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3E6FE2B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6558B5C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742A1C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836" w:type="dxa"/>
            <w:shd w:val="clear" w:color="auto" w:fill="auto"/>
            <w:noWrap/>
            <w:vAlign w:val="bottom"/>
            <w:hideMark/>
          </w:tcPr>
          <w:p w14:paraId="7246481B"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15 May</w:t>
            </w:r>
          </w:p>
        </w:tc>
        <w:tc>
          <w:tcPr>
            <w:tcW w:w="762" w:type="dxa"/>
            <w:shd w:val="clear" w:color="auto" w:fill="auto"/>
            <w:noWrap/>
            <w:vAlign w:val="bottom"/>
            <w:hideMark/>
          </w:tcPr>
          <w:p w14:paraId="0D491FB5" w14:textId="77777777" w:rsidR="007C21A7" w:rsidRPr="007C21A7" w:rsidRDefault="007C21A7" w:rsidP="007C21A7">
            <w:pPr>
              <w:jc w:val="center"/>
              <w:rPr>
                <w:rFonts w:ascii="Calibri" w:hAnsi="Calibri"/>
                <w:color w:val="000000"/>
                <w:sz w:val="22"/>
                <w:szCs w:val="22"/>
                <w:lang w:val="en-CA" w:eastAsia="fr-FR"/>
              </w:rPr>
            </w:pPr>
          </w:p>
        </w:tc>
      </w:tr>
      <w:tr w:rsidR="007C21A7" w:rsidRPr="007C21A7" w14:paraId="25DCD923" w14:textId="77777777" w:rsidTr="000D2939">
        <w:trPr>
          <w:trHeight w:val="300"/>
        </w:trPr>
        <w:tc>
          <w:tcPr>
            <w:tcW w:w="1488" w:type="dxa"/>
            <w:vMerge/>
            <w:vAlign w:val="center"/>
            <w:hideMark/>
          </w:tcPr>
          <w:p w14:paraId="706781DB"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4DEDB0B5"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Baltimore Oriole</w:t>
            </w:r>
          </w:p>
        </w:tc>
        <w:tc>
          <w:tcPr>
            <w:tcW w:w="850" w:type="dxa"/>
            <w:shd w:val="clear" w:color="auto" w:fill="auto"/>
            <w:noWrap/>
            <w:vAlign w:val="bottom"/>
            <w:hideMark/>
          </w:tcPr>
          <w:p w14:paraId="32A0FD3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12</w:t>
            </w:r>
          </w:p>
        </w:tc>
        <w:tc>
          <w:tcPr>
            <w:tcW w:w="709" w:type="dxa"/>
            <w:shd w:val="clear" w:color="auto" w:fill="auto"/>
            <w:noWrap/>
            <w:vAlign w:val="bottom"/>
            <w:hideMark/>
          </w:tcPr>
          <w:p w14:paraId="651F5C0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7F198C9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w:t>
            </w:r>
          </w:p>
        </w:tc>
        <w:tc>
          <w:tcPr>
            <w:tcW w:w="708" w:type="dxa"/>
            <w:shd w:val="clear" w:color="auto" w:fill="auto"/>
            <w:noWrap/>
            <w:vAlign w:val="bottom"/>
            <w:hideMark/>
          </w:tcPr>
          <w:p w14:paraId="1232A0B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3B4B969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836" w:type="dxa"/>
            <w:shd w:val="clear" w:color="auto" w:fill="auto"/>
            <w:noWrap/>
            <w:vAlign w:val="bottom"/>
            <w:hideMark/>
          </w:tcPr>
          <w:p w14:paraId="5DDE0FF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14 May</w:t>
            </w:r>
          </w:p>
        </w:tc>
        <w:tc>
          <w:tcPr>
            <w:tcW w:w="762" w:type="dxa"/>
            <w:shd w:val="clear" w:color="auto" w:fill="auto"/>
            <w:noWrap/>
            <w:vAlign w:val="bottom"/>
            <w:hideMark/>
          </w:tcPr>
          <w:p w14:paraId="2B16D45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8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3E50066C" w14:textId="77777777" w:rsidTr="000D2939">
        <w:trPr>
          <w:trHeight w:val="300"/>
        </w:trPr>
        <w:tc>
          <w:tcPr>
            <w:tcW w:w="1488" w:type="dxa"/>
            <w:vMerge w:val="restart"/>
            <w:shd w:val="clear" w:color="auto" w:fill="auto"/>
            <w:noWrap/>
            <w:textDirection w:val="btLr"/>
            <w:vAlign w:val="center"/>
            <w:hideMark/>
          </w:tcPr>
          <w:p w14:paraId="2482CACA" w14:textId="77777777" w:rsidR="007C21A7" w:rsidRPr="007C21A7" w:rsidRDefault="007C21A7" w:rsidP="007C21A7">
            <w:pPr>
              <w:jc w:val="center"/>
              <w:rPr>
                <w:rFonts w:ascii="Calibri" w:hAnsi="Calibri"/>
                <w:color w:val="000000"/>
                <w:sz w:val="22"/>
                <w:szCs w:val="22"/>
                <w:lang w:val="en-CA" w:eastAsia="fr-FR"/>
              </w:rPr>
            </w:pPr>
            <w:proofErr w:type="gramStart"/>
            <w:r w:rsidRPr="007C21A7">
              <w:rPr>
                <w:rFonts w:ascii="Calibri" w:hAnsi="Calibri"/>
                <w:color w:val="000000"/>
                <w:sz w:val="22"/>
                <w:szCs w:val="22"/>
                <w:lang w:val="en-CA" w:eastAsia="fr-FR"/>
              </w:rPr>
              <w:t>finches</w:t>
            </w:r>
            <w:proofErr w:type="gramEnd"/>
          </w:p>
        </w:tc>
        <w:tc>
          <w:tcPr>
            <w:tcW w:w="2410" w:type="dxa"/>
            <w:shd w:val="clear" w:color="auto" w:fill="auto"/>
            <w:noWrap/>
            <w:vAlign w:val="bottom"/>
            <w:hideMark/>
          </w:tcPr>
          <w:p w14:paraId="48AA6E44"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Purple Finch</w:t>
            </w:r>
          </w:p>
        </w:tc>
        <w:tc>
          <w:tcPr>
            <w:tcW w:w="850" w:type="dxa"/>
            <w:shd w:val="clear" w:color="auto" w:fill="auto"/>
            <w:noWrap/>
            <w:vAlign w:val="bottom"/>
            <w:hideMark/>
          </w:tcPr>
          <w:p w14:paraId="4D54FA1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23</w:t>
            </w:r>
          </w:p>
        </w:tc>
        <w:tc>
          <w:tcPr>
            <w:tcW w:w="709" w:type="dxa"/>
            <w:shd w:val="clear" w:color="auto" w:fill="auto"/>
            <w:noWrap/>
            <w:vAlign w:val="bottom"/>
            <w:hideMark/>
          </w:tcPr>
          <w:p w14:paraId="500B714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62060669"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9</w:t>
            </w:r>
          </w:p>
        </w:tc>
        <w:tc>
          <w:tcPr>
            <w:tcW w:w="708" w:type="dxa"/>
            <w:shd w:val="clear" w:color="auto" w:fill="auto"/>
            <w:noWrap/>
            <w:vAlign w:val="bottom"/>
            <w:hideMark/>
          </w:tcPr>
          <w:p w14:paraId="1C30E4E1"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1AC9537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13</w:t>
            </w:r>
          </w:p>
        </w:tc>
        <w:tc>
          <w:tcPr>
            <w:tcW w:w="836" w:type="dxa"/>
            <w:shd w:val="clear" w:color="auto" w:fill="auto"/>
            <w:noWrap/>
            <w:vAlign w:val="bottom"/>
            <w:hideMark/>
          </w:tcPr>
          <w:p w14:paraId="38930FB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21 Ap.</w:t>
            </w:r>
          </w:p>
        </w:tc>
        <w:tc>
          <w:tcPr>
            <w:tcW w:w="762" w:type="dxa"/>
            <w:shd w:val="clear" w:color="auto" w:fill="auto"/>
            <w:noWrap/>
            <w:vAlign w:val="bottom"/>
            <w:hideMark/>
          </w:tcPr>
          <w:p w14:paraId="7CCF788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7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0F0E898E" w14:textId="77777777" w:rsidTr="000D2939">
        <w:trPr>
          <w:trHeight w:val="300"/>
        </w:trPr>
        <w:tc>
          <w:tcPr>
            <w:tcW w:w="1488" w:type="dxa"/>
            <w:vMerge/>
            <w:vAlign w:val="center"/>
            <w:hideMark/>
          </w:tcPr>
          <w:p w14:paraId="1F133162"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3E5A2F67"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Pine Siskin</w:t>
            </w:r>
          </w:p>
        </w:tc>
        <w:tc>
          <w:tcPr>
            <w:tcW w:w="850" w:type="dxa"/>
            <w:shd w:val="clear" w:color="auto" w:fill="auto"/>
            <w:noWrap/>
            <w:vAlign w:val="bottom"/>
            <w:hideMark/>
          </w:tcPr>
          <w:p w14:paraId="24D9621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160</w:t>
            </w:r>
          </w:p>
        </w:tc>
        <w:tc>
          <w:tcPr>
            <w:tcW w:w="709" w:type="dxa"/>
            <w:shd w:val="clear" w:color="auto" w:fill="auto"/>
            <w:noWrap/>
            <w:vAlign w:val="bottom"/>
            <w:hideMark/>
          </w:tcPr>
          <w:p w14:paraId="42955790"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7</w:t>
            </w:r>
          </w:p>
        </w:tc>
        <w:tc>
          <w:tcPr>
            <w:tcW w:w="709" w:type="dxa"/>
            <w:shd w:val="clear" w:color="auto" w:fill="auto"/>
            <w:noWrap/>
            <w:vAlign w:val="bottom"/>
            <w:hideMark/>
          </w:tcPr>
          <w:p w14:paraId="764CFA2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30</w:t>
            </w:r>
          </w:p>
        </w:tc>
        <w:tc>
          <w:tcPr>
            <w:tcW w:w="708" w:type="dxa"/>
            <w:shd w:val="clear" w:color="auto" w:fill="auto"/>
            <w:noWrap/>
            <w:vAlign w:val="bottom"/>
            <w:hideMark/>
          </w:tcPr>
          <w:p w14:paraId="022608B6"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0828CD8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24</w:t>
            </w:r>
          </w:p>
        </w:tc>
        <w:tc>
          <w:tcPr>
            <w:tcW w:w="836" w:type="dxa"/>
            <w:shd w:val="clear" w:color="auto" w:fill="auto"/>
            <w:noWrap/>
            <w:vAlign w:val="bottom"/>
            <w:hideMark/>
          </w:tcPr>
          <w:p w14:paraId="2060F88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19 Ap.</w:t>
            </w:r>
          </w:p>
        </w:tc>
        <w:tc>
          <w:tcPr>
            <w:tcW w:w="762" w:type="dxa"/>
            <w:shd w:val="clear" w:color="auto" w:fill="auto"/>
            <w:noWrap/>
            <w:vAlign w:val="bottom"/>
            <w:hideMark/>
          </w:tcPr>
          <w:p w14:paraId="432C218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3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149A259F" w14:textId="77777777" w:rsidTr="000D2939">
        <w:trPr>
          <w:trHeight w:val="300"/>
        </w:trPr>
        <w:tc>
          <w:tcPr>
            <w:tcW w:w="1488" w:type="dxa"/>
            <w:vMerge/>
            <w:vAlign w:val="center"/>
            <w:hideMark/>
          </w:tcPr>
          <w:p w14:paraId="3BBFB80C"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45046552"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American Goldfinch</w:t>
            </w:r>
          </w:p>
        </w:tc>
        <w:tc>
          <w:tcPr>
            <w:tcW w:w="850" w:type="dxa"/>
            <w:shd w:val="clear" w:color="auto" w:fill="auto"/>
            <w:noWrap/>
            <w:vAlign w:val="bottom"/>
            <w:hideMark/>
          </w:tcPr>
          <w:p w14:paraId="54AFE722"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312</w:t>
            </w:r>
          </w:p>
        </w:tc>
        <w:tc>
          <w:tcPr>
            <w:tcW w:w="709" w:type="dxa"/>
            <w:shd w:val="clear" w:color="auto" w:fill="auto"/>
            <w:noWrap/>
            <w:vAlign w:val="bottom"/>
            <w:hideMark/>
          </w:tcPr>
          <w:p w14:paraId="7B42F63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8</w:t>
            </w:r>
          </w:p>
        </w:tc>
        <w:tc>
          <w:tcPr>
            <w:tcW w:w="709" w:type="dxa"/>
            <w:shd w:val="clear" w:color="auto" w:fill="auto"/>
            <w:noWrap/>
            <w:vAlign w:val="bottom"/>
            <w:hideMark/>
          </w:tcPr>
          <w:p w14:paraId="52EC874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50</w:t>
            </w:r>
          </w:p>
        </w:tc>
        <w:tc>
          <w:tcPr>
            <w:tcW w:w="708" w:type="dxa"/>
            <w:shd w:val="clear" w:color="auto" w:fill="auto"/>
            <w:noWrap/>
            <w:vAlign w:val="bottom"/>
            <w:hideMark/>
          </w:tcPr>
          <w:p w14:paraId="570E8CD4"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643D794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40</w:t>
            </w:r>
          </w:p>
        </w:tc>
        <w:tc>
          <w:tcPr>
            <w:tcW w:w="836" w:type="dxa"/>
            <w:shd w:val="clear" w:color="auto" w:fill="auto"/>
            <w:noWrap/>
            <w:vAlign w:val="bottom"/>
            <w:hideMark/>
          </w:tcPr>
          <w:p w14:paraId="256297F3"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25 Ap.</w:t>
            </w:r>
          </w:p>
        </w:tc>
        <w:tc>
          <w:tcPr>
            <w:tcW w:w="762" w:type="dxa"/>
            <w:shd w:val="clear" w:color="auto" w:fill="auto"/>
            <w:noWrap/>
            <w:vAlign w:val="bottom"/>
            <w:hideMark/>
          </w:tcPr>
          <w:p w14:paraId="526C021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10 </w:t>
            </w:r>
            <w:proofErr w:type="spellStart"/>
            <w:r w:rsidRPr="007C21A7">
              <w:rPr>
                <w:rFonts w:ascii="Calibri" w:hAnsi="Calibri"/>
                <w:color w:val="000000"/>
                <w:sz w:val="22"/>
                <w:szCs w:val="22"/>
                <w:lang w:val="en-CA" w:eastAsia="fr-FR"/>
              </w:rPr>
              <w:t>Ju</w:t>
            </w:r>
            <w:proofErr w:type="spellEnd"/>
            <w:r w:rsidRPr="007C21A7">
              <w:rPr>
                <w:rFonts w:ascii="Calibri" w:hAnsi="Calibri"/>
                <w:color w:val="000000"/>
                <w:sz w:val="22"/>
                <w:szCs w:val="22"/>
                <w:lang w:val="en-CA" w:eastAsia="fr-FR"/>
              </w:rPr>
              <w:t>.</w:t>
            </w:r>
          </w:p>
        </w:tc>
      </w:tr>
      <w:tr w:rsidR="007C21A7" w:rsidRPr="007C21A7" w14:paraId="65F7686A" w14:textId="77777777" w:rsidTr="000D2939">
        <w:trPr>
          <w:trHeight w:val="300"/>
        </w:trPr>
        <w:tc>
          <w:tcPr>
            <w:tcW w:w="1488" w:type="dxa"/>
            <w:vMerge/>
            <w:vAlign w:val="center"/>
            <w:hideMark/>
          </w:tcPr>
          <w:p w14:paraId="78A20DBD" w14:textId="77777777" w:rsidR="007C21A7" w:rsidRPr="007C21A7" w:rsidRDefault="007C21A7" w:rsidP="007C21A7">
            <w:pPr>
              <w:jc w:val="left"/>
              <w:rPr>
                <w:rFonts w:ascii="Calibri" w:hAnsi="Calibri"/>
                <w:color w:val="000000"/>
                <w:sz w:val="22"/>
                <w:szCs w:val="22"/>
                <w:lang w:val="en-CA" w:eastAsia="fr-FR"/>
              </w:rPr>
            </w:pPr>
          </w:p>
        </w:tc>
        <w:tc>
          <w:tcPr>
            <w:tcW w:w="2410" w:type="dxa"/>
            <w:shd w:val="clear" w:color="auto" w:fill="auto"/>
            <w:noWrap/>
            <w:vAlign w:val="bottom"/>
            <w:hideMark/>
          </w:tcPr>
          <w:p w14:paraId="7BF608B6" w14:textId="77777777" w:rsidR="007C21A7" w:rsidRPr="007C21A7" w:rsidRDefault="007C21A7" w:rsidP="007C21A7">
            <w:pPr>
              <w:jc w:val="left"/>
              <w:rPr>
                <w:rFonts w:ascii="Calibri" w:hAnsi="Calibri"/>
                <w:color w:val="000000"/>
                <w:sz w:val="22"/>
                <w:szCs w:val="22"/>
                <w:lang w:val="en-CA" w:eastAsia="fr-FR"/>
              </w:rPr>
            </w:pPr>
            <w:r w:rsidRPr="007C21A7">
              <w:rPr>
                <w:rFonts w:ascii="Calibri" w:hAnsi="Calibri"/>
                <w:color w:val="000000"/>
                <w:sz w:val="22"/>
                <w:szCs w:val="22"/>
                <w:lang w:val="en-CA" w:eastAsia="fr-FR"/>
              </w:rPr>
              <w:t>Evening Grosbeak</w:t>
            </w:r>
          </w:p>
        </w:tc>
        <w:tc>
          <w:tcPr>
            <w:tcW w:w="850" w:type="dxa"/>
            <w:shd w:val="clear" w:color="auto" w:fill="auto"/>
            <w:noWrap/>
            <w:vAlign w:val="bottom"/>
            <w:hideMark/>
          </w:tcPr>
          <w:p w14:paraId="28B93477"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709" w:type="dxa"/>
            <w:shd w:val="clear" w:color="auto" w:fill="auto"/>
            <w:noWrap/>
            <w:vAlign w:val="bottom"/>
            <w:hideMark/>
          </w:tcPr>
          <w:p w14:paraId="641E86EE"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9" w:type="dxa"/>
            <w:shd w:val="clear" w:color="auto" w:fill="auto"/>
            <w:noWrap/>
            <w:vAlign w:val="bottom"/>
            <w:hideMark/>
          </w:tcPr>
          <w:p w14:paraId="022B402A"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08" w:type="dxa"/>
            <w:shd w:val="clear" w:color="auto" w:fill="auto"/>
            <w:noWrap/>
            <w:vAlign w:val="bottom"/>
            <w:hideMark/>
          </w:tcPr>
          <w:p w14:paraId="50494DB8"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1</w:t>
            </w:r>
          </w:p>
        </w:tc>
        <w:tc>
          <w:tcPr>
            <w:tcW w:w="761" w:type="dxa"/>
            <w:shd w:val="clear" w:color="auto" w:fill="auto"/>
            <w:noWrap/>
            <w:vAlign w:val="bottom"/>
            <w:hideMark/>
          </w:tcPr>
          <w:p w14:paraId="27376A1C"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w:t>
            </w:r>
          </w:p>
        </w:tc>
        <w:tc>
          <w:tcPr>
            <w:tcW w:w="836" w:type="dxa"/>
            <w:shd w:val="clear" w:color="auto" w:fill="auto"/>
            <w:noWrap/>
            <w:vAlign w:val="bottom"/>
            <w:hideMark/>
          </w:tcPr>
          <w:p w14:paraId="13EE6B9F" w14:textId="77777777"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29 Ap.</w:t>
            </w:r>
          </w:p>
        </w:tc>
        <w:tc>
          <w:tcPr>
            <w:tcW w:w="762" w:type="dxa"/>
            <w:shd w:val="clear" w:color="auto" w:fill="auto"/>
            <w:noWrap/>
            <w:vAlign w:val="bottom"/>
            <w:hideMark/>
          </w:tcPr>
          <w:p w14:paraId="3CA3761F" w14:textId="5F215DD9" w:rsidR="007C21A7" w:rsidRPr="007C21A7" w:rsidRDefault="007C21A7" w:rsidP="007C21A7">
            <w:pPr>
              <w:jc w:val="center"/>
              <w:rPr>
                <w:rFonts w:ascii="Calibri" w:hAnsi="Calibri"/>
                <w:color w:val="000000"/>
                <w:sz w:val="22"/>
                <w:szCs w:val="22"/>
                <w:lang w:val="en-CA" w:eastAsia="fr-FR"/>
              </w:rPr>
            </w:pPr>
            <w:r w:rsidRPr="007C21A7">
              <w:rPr>
                <w:rFonts w:ascii="Calibri" w:hAnsi="Calibri"/>
                <w:color w:val="000000"/>
                <w:sz w:val="22"/>
                <w:szCs w:val="22"/>
                <w:lang w:val="en-CA" w:eastAsia="fr-FR"/>
              </w:rPr>
              <w:t xml:space="preserve">12 </w:t>
            </w:r>
            <w:proofErr w:type="gramStart"/>
            <w:r w:rsidRPr="007C21A7">
              <w:rPr>
                <w:rFonts w:ascii="Calibri" w:hAnsi="Calibri"/>
                <w:color w:val="000000"/>
                <w:sz w:val="22"/>
                <w:szCs w:val="22"/>
                <w:lang w:val="en-CA" w:eastAsia="fr-FR"/>
              </w:rPr>
              <w:t>Ma</w:t>
            </w:r>
            <w:proofErr w:type="gramEnd"/>
            <w:r w:rsidR="00A8740A">
              <w:rPr>
                <w:rFonts w:ascii="Calibri" w:hAnsi="Calibri"/>
                <w:color w:val="000000"/>
                <w:sz w:val="22"/>
                <w:szCs w:val="22"/>
                <w:lang w:val="en-CA" w:eastAsia="fr-FR"/>
              </w:rPr>
              <w:t>.</w:t>
            </w:r>
          </w:p>
        </w:tc>
      </w:tr>
    </w:tbl>
    <w:p w14:paraId="7980A898" w14:textId="77777777" w:rsidR="00A45E25" w:rsidRPr="001A1355" w:rsidRDefault="00A45E25" w:rsidP="00297EFD">
      <w:pPr>
        <w:pStyle w:val="Lgende"/>
        <w:rPr>
          <w:rFonts w:ascii="Times New Roman" w:hAnsi="Times New Roman"/>
          <w:b/>
        </w:rPr>
      </w:pPr>
    </w:p>
    <w:sectPr w:rsidR="00A45E25" w:rsidRPr="001A1355">
      <w:headerReference w:type="even" r:id="rId30"/>
      <w:headerReference w:type="default" r:id="rId31"/>
      <w:footerReference w:type="default" r:id="rId32"/>
      <w:type w:val="continuous"/>
      <w:pgSz w:w="12240" w:h="15840" w:code="133"/>
      <w:pgMar w:top="1440" w:right="1800" w:bottom="1440" w:left="1800" w:header="720" w:footer="720" w:gutter="0"/>
      <w:pgNumType w:start="1"/>
      <w:cols w:space="720" w:equalWidth="0">
        <w:col w:w="9406"/>
      </w:cols>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A0C615" w14:textId="77777777" w:rsidR="00424294" w:rsidRDefault="00424294">
      <w:r>
        <w:separator/>
      </w:r>
    </w:p>
  </w:endnote>
  <w:endnote w:type="continuationSeparator" w:id="0">
    <w:p w14:paraId="5484EB7F" w14:textId="77777777" w:rsidR="00424294" w:rsidRDefault="00424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D76D2" w14:textId="77777777" w:rsidR="00424294" w:rsidRDefault="00424294">
    <w:pPr>
      <w:pStyle w:val="Pieddepage"/>
    </w:pPr>
    <w:r>
      <w:rPr>
        <w:i/>
        <w:sz w:val="20"/>
      </w:rPr>
      <w:t>Menu, S.</w:t>
    </w:r>
    <w:r>
      <w:rPr>
        <w:i/>
        <w:sz w:val="20"/>
      </w:rPr>
      <w:tab/>
    </w:r>
    <w:r>
      <w:rPr>
        <w:i/>
        <w:sz w:val="20"/>
      </w:rPr>
      <w:tab/>
      <w:t>Bruce Peninsula Bird Observatory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5565EB" w14:textId="77777777" w:rsidR="00424294" w:rsidRDefault="00424294">
      <w:r>
        <w:separator/>
      </w:r>
    </w:p>
  </w:footnote>
  <w:footnote w:type="continuationSeparator" w:id="0">
    <w:p w14:paraId="166BEF3F" w14:textId="77777777" w:rsidR="00424294" w:rsidRDefault="004242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B78EC" w14:textId="77777777" w:rsidR="00424294" w:rsidRDefault="00424294">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17A9B0D" w14:textId="77777777" w:rsidR="00424294" w:rsidRDefault="00424294">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E2FF1" w14:textId="77777777" w:rsidR="00424294" w:rsidRDefault="00424294">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C4D95">
      <w:rPr>
        <w:rStyle w:val="Numrodepage"/>
        <w:noProof/>
      </w:rPr>
      <w:t>22</w:t>
    </w:r>
    <w:r>
      <w:rPr>
        <w:rStyle w:val="Numrodepage"/>
      </w:rPr>
      <w:fldChar w:fldCharType="end"/>
    </w:r>
  </w:p>
  <w:p w14:paraId="6561FBB4" w14:textId="41591D71" w:rsidR="00424294" w:rsidRDefault="00424294">
    <w:pPr>
      <w:pStyle w:val="En-tte"/>
      <w:ind w:right="360"/>
    </w:pPr>
    <w:r>
      <w:rPr>
        <w:i/>
        <w:sz w:val="20"/>
      </w:rPr>
      <w:t>Migration Monitoring at Cabot Head, Spring 2015</w:t>
    </w:r>
    <w:r>
      <w:rPr>
        <w:i/>
        <w:sz w:val="20"/>
      </w:rPr>
      <w:tab/>
    </w:r>
    <w:r>
      <w:rPr>
        <w:i/>
        <w:sz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F2DAE0"/>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A4119E0"/>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2">
    <w:nsid w:val="0E1157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1F510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FE70A9D"/>
    <w:multiLevelType w:val="hybridMultilevel"/>
    <w:tmpl w:val="59E2BD52"/>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423488"/>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6">
    <w:nsid w:val="46FE4FE7"/>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7">
    <w:nsid w:val="4D5A36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4F2749E3"/>
    <w:multiLevelType w:val="hybridMultilevel"/>
    <w:tmpl w:val="B46E6F0C"/>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4020B1E"/>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10">
    <w:nsid w:val="5AB224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653D2209"/>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12">
    <w:nsid w:val="6A767208"/>
    <w:multiLevelType w:val="hybridMultilevel"/>
    <w:tmpl w:val="8CE23E40"/>
    <w:lvl w:ilvl="0" w:tplc="040C000B">
      <w:start w:val="10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BE509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6CF012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73781EC6"/>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16">
    <w:nsid w:val="77677CDD"/>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17">
    <w:nsid w:val="79156CB3"/>
    <w:multiLevelType w:val="singleLevel"/>
    <w:tmpl w:val="04090005"/>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10"/>
  </w:num>
  <w:num w:numId="3">
    <w:abstractNumId w:val="14"/>
  </w:num>
  <w:num w:numId="4">
    <w:abstractNumId w:val="3"/>
  </w:num>
  <w:num w:numId="5">
    <w:abstractNumId w:val="2"/>
  </w:num>
  <w:num w:numId="6">
    <w:abstractNumId w:val="7"/>
  </w:num>
  <w:num w:numId="7">
    <w:abstractNumId w:val="13"/>
  </w:num>
  <w:num w:numId="8">
    <w:abstractNumId w:val="17"/>
  </w:num>
  <w:num w:numId="9">
    <w:abstractNumId w:val="9"/>
  </w:num>
  <w:num w:numId="10">
    <w:abstractNumId w:val="5"/>
  </w:num>
  <w:num w:numId="11">
    <w:abstractNumId w:val="1"/>
  </w:num>
  <w:num w:numId="12">
    <w:abstractNumId w:val="11"/>
  </w:num>
  <w:num w:numId="13">
    <w:abstractNumId w:val="16"/>
  </w:num>
  <w:num w:numId="14">
    <w:abstractNumId w:val="15"/>
  </w:num>
  <w:num w:numId="15">
    <w:abstractNumId w:val="6"/>
  </w:num>
  <w:num w:numId="16">
    <w:abstractNumId w:val="12"/>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clean"/>
  <w:defaultTabStop w:val="862"/>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E25"/>
    <w:rsid w:val="00001A61"/>
    <w:rsid w:val="00001A62"/>
    <w:rsid w:val="00013685"/>
    <w:rsid w:val="000154EB"/>
    <w:rsid w:val="0001692C"/>
    <w:rsid w:val="00022220"/>
    <w:rsid w:val="00022259"/>
    <w:rsid w:val="00022EB9"/>
    <w:rsid w:val="00025596"/>
    <w:rsid w:val="00031C54"/>
    <w:rsid w:val="000400A8"/>
    <w:rsid w:val="00047F03"/>
    <w:rsid w:val="00052A76"/>
    <w:rsid w:val="00053EFC"/>
    <w:rsid w:val="000571EA"/>
    <w:rsid w:val="0006665F"/>
    <w:rsid w:val="0007160C"/>
    <w:rsid w:val="00074581"/>
    <w:rsid w:val="000759D4"/>
    <w:rsid w:val="0008192E"/>
    <w:rsid w:val="00083068"/>
    <w:rsid w:val="00084390"/>
    <w:rsid w:val="00096DBA"/>
    <w:rsid w:val="000A36DA"/>
    <w:rsid w:val="000A64B6"/>
    <w:rsid w:val="000B3BB7"/>
    <w:rsid w:val="000B460A"/>
    <w:rsid w:val="000C6EF3"/>
    <w:rsid w:val="000D0152"/>
    <w:rsid w:val="000D0B98"/>
    <w:rsid w:val="000D2939"/>
    <w:rsid w:val="000D4F5C"/>
    <w:rsid w:val="000D64B7"/>
    <w:rsid w:val="000E128A"/>
    <w:rsid w:val="000E72D0"/>
    <w:rsid w:val="000F493E"/>
    <w:rsid w:val="00102063"/>
    <w:rsid w:val="00106139"/>
    <w:rsid w:val="00106901"/>
    <w:rsid w:val="0011007D"/>
    <w:rsid w:val="00113D8A"/>
    <w:rsid w:val="00116B83"/>
    <w:rsid w:val="0013182C"/>
    <w:rsid w:val="0014134C"/>
    <w:rsid w:val="00143E9E"/>
    <w:rsid w:val="00144291"/>
    <w:rsid w:val="00152419"/>
    <w:rsid w:val="00152D4E"/>
    <w:rsid w:val="00155CBE"/>
    <w:rsid w:val="00160A52"/>
    <w:rsid w:val="0016140C"/>
    <w:rsid w:val="001644AC"/>
    <w:rsid w:val="0017062F"/>
    <w:rsid w:val="00172028"/>
    <w:rsid w:val="00174242"/>
    <w:rsid w:val="00182A34"/>
    <w:rsid w:val="00183D35"/>
    <w:rsid w:val="00187090"/>
    <w:rsid w:val="001878F9"/>
    <w:rsid w:val="00193760"/>
    <w:rsid w:val="00195780"/>
    <w:rsid w:val="00196700"/>
    <w:rsid w:val="001A1355"/>
    <w:rsid w:val="001A46AB"/>
    <w:rsid w:val="001A498E"/>
    <w:rsid w:val="001D5F7B"/>
    <w:rsid w:val="001D67A7"/>
    <w:rsid w:val="001E2ED3"/>
    <w:rsid w:val="001E53A5"/>
    <w:rsid w:val="002056FC"/>
    <w:rsid w:val="00211250"/>
    <w:rsid w:val="00211959"/>
    <w:rsid w:val="002211EC"/>
    <w:rsid w:val="00231780"/>
    <w:rsid w:val="00232ACB"/>
    <w:rsid w:val="00236405"/>
    <w:rsid w:val="002420DF"/>
    <w:rsid w:val="00242130"/>
    <w:rsid w:val="0024716A"/>
    <w:rsid w:val="00250235"/>
    <w:rsid w:val="0025353C"/>
    <w:rsid w:val="00253E0D"/>
    <w:rsid w:val="00263F83"/>
    <w:rsid w:val="002652C5"/>
    <w:rsid w:val="00271AAA"/>
    <w:rsid w:val="00283E41"/>
    <w:rsid w:val="002958D5"/>
    <w:rsid w:val="00297EFD"/>
    <w:rsid w:val="002A7C5D"/>
    <w:rsid w:val="002B1917"/>
    <w:rsid w:val="002B4CC8"/>
    <w:rsid w:val="002B5781"/>
    <w:rsid w:val="002B7476"/>
    <w:rsid w:val="002B79C2"/>
    <w:rsid w:val="002B7EAE"/>
    <w:rsid w:val="002C5E74"/>
    <w:rsid w:val="002D7F10"/>
    <w:rsid w:val="002E23D8"/>
    <w:rsid w:val="002E7CA7"/>
    <w:rsid w:val="002F43D6"/>
    <w:rsid w:val="003004CE"/>
    <w:rsid w:val="00302454"/>
    <w:rsid w:val="00307BA8"/>
    <w:rsid w:val="0031245F"/>
    <w:rsid w:val="00315E15"/>
    <w:rsid w:val="003161F5"/>
    <w:rsid w:val="003258FC"/>
    <w:rsid w:val="0033163D"/>
    <w:rsid w:val="00331EE5"/>
    <w:rsid w:val="00332010"/>
    <w:rsid w:val="00334B3A"/>
    <w:rsid w:val="00336F29"/>
    <w:rsid w:val="0034005B"/>
    <w:rsid w:val="0035358C"/>
    <w:rsid w:val="00354645"/>
    <w:rsid w:val="0037066A"/>
    <w:rsid w:val="00370C74"/>
    <w:rsid w:val="003734B8"/>
    <w:rsid w:val="00376C28"/>
    <w:rsid w:val="003779CE"/>
    <w:rsid w:val="0039499A"/>
    <w:rsid w:val="0039607C"/>
    <w:rsid w:val="00397CA5"/>
    <w:rsid w:val="003A0125"/>
    <w:rsid w:val="003A1A21"/>
    <w:rsid w:val="003A221B"/>
    <w:rsid w:val="003A24D3"/>
    <w:rsid w:val="003A2A72"/>
    <w:rsid w:val="003B270F"/>
    <w:rsid w:val="003B4357"/>
    <w:rsid w:val="003B4E64"/>
    <w:rsid w:val="003C4916"/>
    <w:rsid w:val="003D0C47"/>
    <w:rsid w:val="003D191B"/>
    <w:rsid w:val="003D7001"/>
    <w:rsid w:val="003D757C"/>
    <w:rsid w:val="003F4BE1"/>
    <w:rsid w:val="003F635D"/>
    <w:rsid w:val="00402C65"/>
    <w:rsid w:val="00404A92"/>
    <w:rsid w:val="00412492"/>
    <w:rsid w:val="00412776"/>
    <w:rsid w:val="00412D78"/>
    <w:rsid w:val="0041775E"/>
    <w:rsid w:val="00421177"/>
    <w:rsid w:val="00424294"/>
    <w:rsid w:val="00424342"/>
    <w:rsid w:val="0042699D"/>
    <w:rsid w:val="0042778F"/>
    <w:rsid w:val="004329DA"/>
    <w:rsid w:val="00434665"/>
    <w:rsid w:val="00435494"/>
    <w:rsid w:val="00436D6E"/>
    <w:rsid w:val="00443E77"/>
    <w:rsid w:val="00450EF8"/>
    <w:rsid w:val="00455DF8"/>
    <w:rsid w:val="00455E15"/>
    <w:rsid w:val="0046051B"/>
    <w:rsid w:val="004611C2"/>
    <w:rsid w:val="00464677"/>
    <w:rsid w:val="004721D2"/>
    <w:rsid w:val="00474718"/>
    <w:rsid w:val="00474D4C"/>
    <w:rsid w:val="00486807"/>
    <w:rsid w:val="0048769C"/>
    <w:rsid w:val="004951A6"/>
    <w:rsid w:val="00497816"/>
    <w:rsid w:val="00497D80"/>
    <w:rsid w:val="004A0471"/>
    <w:rsid w:val="004A690B"/>
    <w:rsid w:val="004B1256"/>
    <w:rsid w:val="004B1689"/>
    <w:rsid w:val="004B1DE8"/>
    <w:rsid w:val="004B31BC"/>
    <w:rsid w:val="004B6120"/>
    <w:rsid w:val="004C03CF"/>
    <w:rsid w:val="004C3DBF"/>
    <w:rsid w:val="004E63BD"/>
    <w:rsid w:val="004E718B"/>
    <w:rsid w:val="004F0D21"/>
    <w:rsid w:val="004F2BA4"/>
    <w:rsid w:val="00500C05"/>
    <w:rsid w:val="00505D1D"/>
    <w:rsid w:val="0051147B"/>
    <w:rsid w:val="00511F6F"/>
    <w:rsid w:val="00514459"/>
    <w:rsid w:val="005253C5"/>
    <w:rsid w:val="005515B2"/>
    <w:rsid w:val="00557161"/>
    <w:rsid w:val="00564C20"/>
    <w:rsid w:val="005733A4"/>
    <w:rsid w:val="0059298B"/>
    <w:rsid w:val="0059343F"/>
    <w:rsid w:val="005A320C"/>
    <w:rsid w:val="005C0625"/>
    <w:rsid w:val="005C291F"/>
    <w:rsid w:val="005C3763"/>
    <w:rsid w:val="005C4D95"/>
    <w:rsid w:val="005D3D4F"/>
    <w:rsid w:val="005D6287"/>
    <w:rsid w:val="005E7869"/>
    <w:rsid w:val="005F034E"/>
    <w:rsid w:val="006056D9"/>
    <w:rsid w:val="0061232C"/>
    <w:rsid w:val="00637357"/>
    <w:rsid w:val="00643BA8"/>
    <w:rsid w:val="00653476"/>
    <w:rsid w:val="00656285"/>
    <w:rsid w:val="006617AB"/>
    <w:rsid w:val="006639E3"/>
    <w:rsid w:val="00672B31"/>
    <w:rsid w:val="006732F6"/>
    <w:rsid w:val="006775D8"/>
    <w:rsid w:val="00680954"/>
    <w:rsid w:val="006875D9"/>
    <w:rsid w:val="006876BD"/>
    <w:rsid w:val="006940DB"/>
    <w:rsid w:val="006B1E83"/>
    <w:rsid w:val="006B32AA"/>
    <w:rsid w:val="006C249E"/>
    <w:rsid w:val="006C288E"/>
    <w:rsid w:val="006C2BA9"/>
    <w:rsid w:val="006C50AD"/>
    <w:rsid w:val="006D08C7"/>
    <w:rsid w:val="006E03A3"/>
    <w:rsid w:val="006E0F5F"/>
    <w:rsid w:val="006E1D93"/>
    <w:rsid w:val="00703344"/>
    <w:rsid w:val="0070737F"/>
    <w:rsid w:val="00707884"/>
    <w:rsid w:val="00707EC4"/>
    <w:rsid w:val="007107F6"/>
    <w:rsid w:val="00716DCA"/>
    <w:rsid w:val="00720057"/>
    <w:rsid w:val="00722D69"/>
    <w:rsid w:val="00723A7C"/>
    <w:rsid w:val="00724230"/>
    <w:rsid w:val="007257B5"/>
    <w:rsid w:val="00725EA9"/>
    <w:rsid w:val="00732A8E"/>
    <w:rsid w:val="00732FE0"/>
    <w:rsid w:val="00745DE4"/>
    <w:rsid w:val="0075042B"/>
    <w:rsid w:val="007575FC"/>
    <w:rsid w:val="00764146"/>
    <w:rsid w:val="00766254"/>
    <w:rsid w:val="00785E28"/>
    <w:rsid w:val="007871E3"/>
    <w:rsid w:val="0079116C"/>
    <w:rsid w:val="00797FC9"/>
    <w:rsid w:val="007B1A58"/>
    <w:rsid w:val="007B2F9A"/>
    <w:rsid w:val="007C008A"/>
    <w:rsid w:val="007C0E9E"/>
    <w:rsid w:val="007C21A7"/>
    <w:rsid w:val="007D1F09"/>
    <w:rsid w:val="007D259A"/>
    <w:rsid w:val="007E3C2A"/>
    <w:rsid w:val="007E436D"/>
    <w:rsid w:val="0080422F"/>
    <w:rsid w:val="00805805"/>
    <w:rsid w:val="00810C1E"/>
    <w:rsid w:val="0081192E"/>
    <w:rsid w:val="00812DA0"/>
    <w:rsid w:val="00815DDC"/>
    <w:rsid w:val="00821408"/>
    <w:rsid w:val="0082546B"/>
    <w:rsid w:val="008348AB"/>
    <w:rsid w:val="008358EE"/>
    <w:rsid w:val="00840B1E"/>
    <w:rsid w:val="00846018"/>
    <w:rsid w:val="008460F5"/>
    <w:rsid w:val="00854B93"/>
    <w:rsid w:val="00866359"/>
    <w:rsid w:val="00890D4C"/>
    <w:rsid w:val="0089751D"/>
    <w:rsid w:val="00897D10"/>
    <w:rsid w:val="008A0195"/>
    <w:rsid w:val="008A1734"/>
    <w:rsid w:val="008B39D2"/>
    <w:rsid w:val="008C182B"/>
    <w:rsid w:val="008C2BF0"/>
    <w:rsid w:val="008C5E94"/>
    <w:rsid w:val="008D070D"/>
    <w:rsid w:val="008D252B"/>
    <w:rsid w:val="008D3BC8"/>
    <w:rsid w:val="008F07C2"/>
    <w:rsid w:val="008F1215"/>
    <w:rsid w:val="00900EFD"/>
    <w:rsid w:val="009012DE"/>
    <w:rsid w:val="00904CE4"/>
    <w:rsid w:val="009106D6"/>
    <w:rsid w:val="00910F37"/>
    <w:rsid w:val="00920432"/>
    <w:rsid w:val="00921FA0"/>
    <w:rsid w:val="0093196C"/>
    <w:rsid w:val="00934CD9"/>
    <w:rsid w:val="00937958"/>
    <w:rsid w:val="009410D9"/>
    <w:rsid w:val="0094333A"/>
    <w:rsid w:val="0095452D"/>
    <w:rsid w:val="00956027"/>
    <w:rsid w:val="00963002"/>
    <w:rsid w:val="00964C98"/>
    <w:rsid w:val="00972183"/>
    <w:rsid w:val="00975B54"/>
    <w:rsid w:val="0098698D"/>
    <w:rsid w:val="00997AD6"/>
    <w:rsid w:val="009A235D"/>
    <w:rsid w:val="009B502A"/>
    <w:rsid w:val="009B767A"/>
    <w:rsid w:val="009C6F20"/>
    <w:rsid w:val="009C71B5"/>
    <w:rsid w:val="009F0E40"/>
    <w:rsid w:val="009F0E71"/>
    <w:rsid w:val="009F5A32"/>
    <w:rsid w:val="00A01BDA"/>
    <w:rsid w:val="00A031C8"/>
    <w:rsid w:val="00A06B8A"/>
    <w:rsid w:val="00A11CAF"/>
    <w:rsid w:val="00A26D3B"/>
    <w:rsid w:val="00A31698"/>
    <w:rsid w:val="00A330AA"/>
    <w:rsid w:val="00A363BD"/>
    <w:rsid w:val="00A45E25"/>
    <w:rsid w:val="00A46310"/>
    <w:rsid w:val="00A47507"/>
    <w:rsid w:val="00A50BC5"/>
    <w:rsid w:val="00A51BB7"/>
    <w:rsid w:val="00A54751"/>
    <w:rsid w:val="00A56659"/>
    <w:rsid w:val="00A6788D"/>
    <w:rsid w:val="00A749B4"/>
    <w:rsid w:val="00A776D9"/>
    <w:rsid w:val="00A843B8"/>
    <w:rsid w:val="00A84E10"/>
    <w:rsid w:val="00A8740A"/>
    <w:rsid w:val="00A92CBD"/>
    <w:rsid w:val="00AA62FF"/>
    <w:rsid w:val="00AB1F7B"/>
    <w:rsid w:val="00AB3071"/>
    <w:rsid w:val="00AC385B"/>
    <w:rsid w:val="00AC3CB4"/>
    <w:rsid w:val="00AE58DA"/>
    <w:rsid w:val="00AE6ED1"/>
    <w:rsid w:val="00AF153A"/>
    <w:rsid w:val="00AF6BB5"/>
    <w:rsid w:val="00AF7E75"/>
    <w:rsid w:val="00B05399"/>
    <w:rsid w:val="00B058E7"/>
    <w:rsid w:val="00B12D29"/>
    <w:rsid w:val="00B16DEB"/>
    <w:rsid w:val="00B3234E"/>
    <w:rsid w:val="00B331F6"/>
    <w:rsid w:val="00B46852"/>
    <w:rsid w:val="00B5456E"/>
    <w:rsid w:val="00B6187E"/>
    <w:rsid w:val="00B71601"/>
    <w:rsid w:val="00B72B3D"/>
    <w:rsid w:val="00B874C0"/>
    <w:rsid w:val="00B92B35"/>
    <w:rsid w:val="00B93E48"/>
    <w:rsid w:val="00B94459"/>
    <w:rsid w:val="00BA5A6B"/>
    <w:rsid w:val="00BB1C88"/>
    <w:rsid w:val="00BB278A"/>
    <w:rsid w:val="00BB66DA"/>
    <w:rsid w:val="00BB77D5"/>
    <w:rsid w:val="00BC1F47"/>
    <w:rsid w:val="00BD068C"/>
    <w:rsid w:val="00BE3118"/>
    <w:rsid w:val="00BF3012"/>
    <w:rsid w:val="00BF545F"/>
    <w:rsid w:val="00C0540A"/>
    <w:rsid w:val="00C062BC"/>
    <w:rsid w:val="00C20925"/>
    <w:rsid w:val="00C340CE"/>
    <w:rsid w:val="00C47DE6"/>
    <w:rsid w:val="00C50A20"/>
    <w:rsid w:val="00C548A8"/>
    <w:rsid w:val="00C55D98"/>
    <w:rsid w:val="00C60AD2"/>
    <w:rsid w:val="00C65EB0"/>
    <w:rsid w:val="00C66368"/>
    <w:rsid w:val="00C73F56"/>
    <w:rsid w:val="00C760E6"/>
    <w:rsid w:val="00C76928"/>
    <w:rsid w:val="00C865D1"/>
    <w:rsid w:val="00CA2168"/>
    <w:rsid w:val="00CA2B18"/>
    <w:rsid w:val="00CA3F69"/>
    <w:rsid w:val="00CA664D"/>
    <w:rsid w:val="00CB5DFC"/>
    <w:rsid w:val="00CB7D50"/>
    <w:rsid w:val="00CC121B"/>
    <w:rsid w:val="00CC371D"/>
    <w:rsid w:val="00CC3B0B"/>
    <w:rsid w:val="00CD1E53"/>
    <w:rsid w:val="00CE0252"/>
    <w:rsid w:val="00CE12BF"/>
    <w:rsid w:val="00CE32AA"/>
    <w:rsid w:val="00CE5DCA"/>
    <w:rsid w:val="00CF0A11"/>
    <w:rsid w:val="00CF1337"/>
    <w:rsid w:val="00CF4F0A"/>
    <w:rsid w:val="00CF7419"/>
    <w:rsid w:val="00D02446"/>
    <w:rsid w:val="00D04B8A"/>
    <w:rsid w:val="00D070FE"/>
    <w:rsid w:val="00D07D5F"/>
    <w:rsid w:val="00D128A9"/>
    <w:rsid w:val="00D205AD"/>
    <w:rsid w:val="00D2301E"/>
    <w:rsid w:val="00D3093F"/>
    <w:rsid w:val="00D31E86"/>
    <w:rsid w:val="00D41D87"/>
    <w:rsid w:val="00D42A98"/>
    <w:rsid w:val="00D55364"/>
    <w:rsid w:val="00D55BDF"/>
    <w:rsid w:val="00D62D4F"/>
    <w:rsid w:val="00D70C6D"/>
    <w:rsid w:val="00D733B9"/>
    <w:rsid w:val="00D80B9B"/>
    <w:rsid w:val="00D95B45"/>
    <w:rsid w:val="00DB2B10"/>
    <w:rsid w:val="00DB404C"/>
    <w:rsid w:val="00DC0963"/>
    <w:rsid w:val="00DD05E3"/>
    <w:rsid w:val="00DD145B"/>
    <w:rsid w:val="00DE43A5"/>
    <w:rsid w:val="00DE4970"/>
    <w:rsid w:val="00DE5754"/>
    <w:rsid w:val="00DF7DE4"/>
    <w:rsid w:val="00E026CD"/>
    <w:rsid w:val="00E05D73"/>
    <w:rsid w:val="00E06EEA"/>
    <w:rsid w:val="00E101D3"/>
    <w:rsid w:val="00E115E9"/>
    <w:rsid w:val="00E200FA"/>
    <w:rsid w:val="00E20DC8"/>
    <w:rsid w:val="00E218C9"/>
    <w:rsid w:val="00E27AAB"/>
    <w:rsid w:val="00E33989"/>
    <w:rsid w:val="00E408D7"/>
    <w:rsid w:val="00E415E8"/>
    <w:rsid w:val="00E4594D"/>
    <w:rsid w:val="00E527CE"/>
    <w:rsid w:val="00E52B7C"/>
    <w:rsid w:val="00E532FA"/>
    <w:rsid w:val="00E613C5"/>
    <w:rsid w:val="00E66122"/>
    <w:rsid w:val="00E75934"/>
    <w:rsid w:val="00E76B10"/>
    <w:rsid w:val="00E83993"/>
    <w:rsid w:val="00EA0E7E"/>
    <w:rsid w:val="00EA0F1D"/>
    <w:rsid w:val="00EA3FD8"/>
    <w:rsid w:val="00EA54C9"/>
    <w:rsid w:val="00EB470C"/>
    <w:rsid w:val="00EC2986"/>
    <w:rsid w:val="00EC3464"/>
    <w:rsid w:val="00ED756D"/>
    <w:rsid w:val="00EE5B0A"/>
    <w:rsid w:val="00EE7B53"/>
    <w:rsid w:val="00EF0CC8"/>
    <w:rsid w:val="00F000E1"/>
    <w:rsid w:val="00F05186"/>
    <w:rsid w:val="00F11A6A"/>
    <w:rsid w:val="00F11B00"/>
    <w:rsid w:val="00F12794"/>
    <w:rsid w:val="00F13271"/>
    <w:rsid w:val="00F27492"/>
    <w:rsid w:val="00F42B83"/>
    <w:rsid w:val="00F50BCE"/>
    <w:rsid w:val="00F54A15"/>
    <w:rsid w:val="00F62C32"/>
    <w:rsid w:val="00F6769E"/>
    <w:rsid w:val="00F814CE"/>
    <w:rsid w:val="00F81735"/>
    <w:rsid w:val="00F8255A"/>
    <w:rsid w:val="00F85193"/>
    <w:rsid w:val="00FA0276"/>
    <w:rsid w:val="00FA325E"/>
    <w:rsid w:val="00FA4CB4"/>
    <w:rsid w:val="00FC6518"/>
    <w:rsid w:val="00FD61E6"/>
    <w:rsid w:val="00FD6AEB"/>
    <w:rsid w:val="00FE0A77"/>
    <w:rsid w:val="00FE51E7"/>
    <w:rsid w:val="00FE7C9D"/>
    <w:rsid w:val="00FF5522"/>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87428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val="en-US" w:eastAsia="en-US"/>
    </w:rPr>
  </w:style>
  <w:style w:type="paragraph" w:styleId="Titre1">
    <w:name w:val="heading 1"/>
    <w:basedOn w:val="Normal"/>
    <w:next w:val="Normal"/>
    <w:autoRedefine/>
    <w:qFormat/>
    <w:pPr>
      <w:keepNext/>
      <w:widowControl w:val="0"/>
      <w:spacing w:line="360" w:lineRule="auto"/>
      <w:jc w:val="center"/>
      <w:outlineLvl w:val="0"/>
    </w:pPr>
    <w:rPr>
      <w:b/>
      <w:sz w:val="28"/>
    </w:rPr>
  </w:style>
  <w:style w:type="paragraph" w:styleId="Titre2">
    <w:name w:val="heading 2"/>
    <w:basedOn w:val="Normal"/>
    <w:next w:val="Normal"/>
    <w:qFormat/>
    <w:pPr>
      <w:keepNext/>
      <w:widowControl w:val="0"/>
      <w:jc w:val="center"/>
      <w:outlineLvl w:val="1"/>
    </w:pPr>
    <w:rPr>
      <w:b/>
    </w:rPr>
  </w:style>
  <w:style w:type="paragraph" w:styleId="Titre3">
    <w:name w:val="heading 3"/>
    <w:basedOn w:val="Normal"/>
    <w:next w:val="Normal"/>
    <w:qFormat/>
    <w:pPr>
      <w:keepNext/>
      <w:widowControl w:val="0"/>
      <w:outlineLvl w:val="2"/>
    </w:pPr>
    <w:rPr>
      <w:b/>
      <w:sz w:val="22"/>
    </w:rPr>
  </w:style>
  <w:style w:type="paragraph" w:styleId="Titre4">
    <w:name w:val="heading 4"/>
    <w:basedOn w:val="Normal"/>
    <w:next w:val="Normal"/>
    <w:qFormat/>
    <w:pPr>
      <w:keepNext/>
      <w:widowControl w:val="0"/>
      <w:jc w:val="center"/>
      <w:outlineLvl w:val="3"/>
    </w:pPr>
    <w:rPr>
      <w:rFonts w:ascii="Times New Roman" w:hAnsi="Times New Roman"/>
      <w:b/>
      <w:sz w:val="28"/>
    </w:rPr>
  </w:style>
  <w:style w:type="paragraph" w:styleId="Titre5">
    <w:name w:val="heading 5"/>
    <w:basedOn w:val="Normal"/>
    <w:next w:val="Normal"/>
    <w:qFormat/>
    <w:pPr>
      <w:keepNext/>
      <w:widowControl w:val="0"/>
      <w:spacing w:line="360" w:lineRule="atLeast"/>
      <w:jc w:val="center"/>
      <w:outlineLvl w:val="4"/>
    </w:pPr>
    <w:rPr>
      <w:b/>
    </w:rPr>
  </w:style>
  <w:style w:type="paragraph" w:styleId="Titre6">
    <w:name w:val="heading 6"/>
    <w:basedOn w:val="Normal"/>
    <w:next w:val="Normal"/>
    <w:qFormat/>
    <w:pPr>
      <w:keepNext/>
      <w:widowControl w:val="0"/>
      <w:outlineLvl w:val="5"/>
    </w:pPr>
    <w:rPr>
      <w:b/>
      <w:sz w:val="28"/>
    </w:rPr>
  </w:style>
  <w:style w:type="paragraph" w:styleId="Titre7">
    <w:name w:val="heading 7"/>
    <w:basedOn w:val="Normal"/>
    <w:next w:val="Normal"/>
    <w:qFormat/>
    <w:pPr>
      <w:keepNext/>
      <w:widowControl w:val="0"/>
      <w:jc w:val="center"/>
      <w:outlineLvl w:val="6"/>
    </w:pPr>
    <w:rPr>
      <w:b/>
      <w:sz w:val="40"/>
    </w:rPr>
  </w:style>
  <w:style w:type="paragraph" w:styleId="Titre8">
    <w:name w:val="heading 8"/>
    <w:basedOn w:val="Normal"/>
    <w:next w:val="Normal"/>
    <w:qFormat/>
    <w:pPr>
      <w:keepNext/>
      <w:widowControl w:val="0"/>
      <w:jc w:val="center"/>
      <w:outlineLvl w:val="7"/>
    </w:pPr>
    <w:rPr>
      <w:b/>
      <w:i/>
      <w:sz w:val="22"/>
    </w:rPr>
  </w:style>
  <w:style w:type="paragraph" w:styleId="Titre9">
    <w:name w:val="heading 9"/>
    <w:basedOn w:val="Normal"/>
    <w:next w:val="Normal"/>
    <w:qFormat/>
    <w:pPr>
      <w:keepNext/>
      <w:widowControl w:val="0"/>
      <w:spacing w:line="360" w:lineRule="auto"/>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semiHidden/>
    <w:pPr>
      <w:tabs>
        <w:tab w:val="center" w:pos="4320"/>
        <w:tab w:val="right" w:pos="8640"/>
      </w:tabs>
    </w:pPr>
  </w:style>
  <w:style w:type="paragraph" w:styleId="En-tte">
    <w:name w:val="header"/>
    <w:basedOn w:val="Normal"/>
    <w:semiHidden/>
    <w:pPr>
      <w:tabs>
        <w:tab w:val="center" w:pos="4320"/>
        <w:tab w:val="right" w:pos="8640"/>
      </w:tabs>
    </w:pPr>
  </w:style>
  <w:style w:type="character" w:styleId="Numrodepage">
    <w:name w:val="page number"/>
    <w:basedOn w:val="Policepardfaut"/>
    <w:semiHidden/>
  </w:style>
  <w:style w:type="paragraph" w:styleId="Explorateurdedocument">
    <w:name w:val="Document Map"/>
    <w:basedOn w:val="Normal"/>
    <w:semiHidden/>
    <w:pPr>
      <w:shd w:val="clear" w:color="auto" w:fill="000080"/>
    </w:pPr>
    <w:rPr>
      <w:rFonts w:ascii="Tahoma" w:hAnsi="Tahoma"/>
    </w:rPr>
  </w:style>
  <w:style w:type="paragraph" w:styleId="Retraitcorpsdetexte">
    <w:name w:val="Body Text Indent"/>
    <w:basedOn w:val="Normal"/>
    <w:semiHidden/>
    <w:pPr>
      <w:spacing w:line="360" w:lineRule="auto"/>
      <w:ind w:firstLine="720"/>
    </w:pPr>
  </w:style>
  <w:style w:type="paragraph" w:styleId="Corpsdetexte">
    <w:name w:val="Body Text"/>
    <w:basedOn w:val="Normal"/>
    <w:semiHidden/>
    <w:pPr>
      <w:widowControl w:val="0"/>
    </w:pPr>
    <w:rPr>
      <w:rFonts w:ascii="Times New Roman" w:hAnsi="Times New Roman"/>
    </w:rPr>
  </w:style>
  <w:style w:type="paragraph" w:styleId="Listepuces">
    <w:name w:val="List Bullet"/>
    <w:basedOn w:val="Normal"/>
    <w:autoRedefine/>
    <w:semiHidden/>
    <w:pPr>
      <w:numPr>
        <w:numId w:val="1"/>
      </w:numPr>
    </w:pPr>
  </w:style>
  <w:style w:type="paragraph" w:styleId="Retraitcorpsdetexte2">
    <w:name w:val="Body Text Indent 2"/>
    <w:basedOn w:val="Normal"/>
    <w:semiHidden/>
    <w:pPr>
      <w:widowControl w:val="0"/>
      <w:spacing w:line="360" w:lineRule="auto"/>
      <w:ind w:firstLine="720"/>
    </w:pPr>
    <w:rPr>
      <w:rFonts w:ascii="Times New Roman" w:hAnsi="Times New Roman"/>
      <w:b/>
    </w:rPr>
  </w:style>
  <w:style w:type="paragraph" w:styleId="Tabledesillustrations">
    <w:name w:val="table of figures"/>
    <w:basedOn w:val="Normal"/>
    <w:next w:val="Normal"/>
    <w:uiPriority w:val="99"/>
    <w:pPr>
      <w:tabs>
        <w:tab w:val="right" w:leader="dot" w:pos="8630"/>
      </w:tabs>
      <w:ind w:left="480" w:hanging="480"/>
    </w:pPr>
    <w:rPr>
      <w:rFonts w:ascii="Times New Roman" w:hAnsi="Times New Roman"/>
    </w:rPr>
  </w:style>
  <w:style w:type="paragraph" w:styleId="Corpsdetexte2">
    <w:name w:val="Body Text 2"/>
    <w:basedOn w:val="Normal"/>
    <w:semiHidden/>
    <w:pPr>
      <w:widowControl w:val="0"/>
    </w:pPr>
    <w:rPr>
      <w:rFonts w:ascii="Times New Roman" w:hAnsi="Times New Roman"/>
    </w:rPr>
  </w:style>
  <w:style w:type="paragraph" w:styleId="Retraitcorpsdetexte3">
    <w:name w:val="Body Text Indent 3"/>
    <w:basedOn w:val="Normal"/>
    <w:semiHidden/>
    <w:pPr>
      <w:widowControl w:val="0"/>
      <w:spacing w:line="360" w:lineRule="auto"/>
      <w:ind w:firstLine="720"/>
    </w:pPr>
    <w:rPr>
      <w:rFonts w:ascii="Times New Roman" w:hAnsi="Times New Roman"/>
    </w:rPr>
  </w:style>
  <w:style w:type="paragraph" w:styleId="TM1">
    <w:name w:val="toc 1"/>
    <w:basedOn w:val="Normal"/>
    <w:next w:val="Normal"/>
    <w:autoRedefine/>
    <w:uiPriority w:val="39"/>
    <w:pPr>
      <w:spacing w:before="120"/>
      <w:jc w:val="left"/>
    </w:pPr>
    <w:rPr>
      <w:rFonts w:asciiTheme="minorHAnsi" w:hAnsiTheme="minorHAnsi"/>
      <w:b/>
      <w:szCs w:val="24"/>
    </w:rPr>
  </w:style>
  <w:style w:type="paragraph" w:styleId="TM2">
    <w:name w:val="toc 2"/>
    <w:basedOn w:val="Normal"/>
    <w:next w:val="Normal"/>
    <w:autoRedefine/>
    <w:uiPriority w:val="39"/>
    <w:pPr>
      <w:ind w:left="240"/>
      <w:jc w:val="left"/>
    </w:pPr>
    <w:rPr>
      <w:rFonts w:asciiTheme="minorHAnsi" w:hAnsiTheme="minorHAnsi"/>
      <w:b/>
      <w:sz w:val="22"/>
      <w:szCs w:val="22"/>
    </w:rPr>
  </w:style>
  <w:style w:type="paragraph" w:styleId="TM3">
    <w:name w:val="toc 3"/>
    <w:basedOn w:val="Normal"/>
    <w:next w:val="Normal"/>
    <w:autoRedefine/>
    <w:uiPriority w:val="39"/>
    <w:pPr>
      <w:ind w:left="480"/>
      <w:jc w:val="left"/>
    </w:pPr>
    <w:rPr>
      <w:rFonts w:asciiTheme="minorHAnsi" w:hAnsiTheme="minorHAnsi"/>
      <w:sz w:val="22"/>
      <w:szCs w:val="22"/>
    </w:rPr>
  </w:style>
  <w:style w:type="paragraph" w:styleId="TM4">
    <w:name w:val="toc 4"/>
    <w:basedOn w:val="Normal"/>
    <w:next w:val="Normal"/>
    <w:autoRedefine/>
    <w:semiHidden/>
    <w:pPr>
      <w:ind w:left="720"/>
      <w:jc w:val="left"/>
    </w:pPr>
    <w:rPr>
      <w:rFonts w:asciiTheme="minorHAnsi" w:hAnsiTheme="minorHAnsi"/>
      <w:sz w:val="20"/>
    </w:rPr>
  </w:style>
  <w:style w:type="paragraph" w:styleId="TM5">
    <w:name w:val="toc 5"/>
    <w:basedOn w:val="Normal"/>
    <w:next w:val="Normal"/>
    <w:autoRedefine/>
    <w:semiHidden/>
    <w:pPr>
      <w:ind w:left="960"/>
      <w:jc w:val="left"/>
    </w:pPr>
    <w:rPr>
      <w:rFonts w:asciiTheme="minorHAnsi" w:hAnsiTheme="minorHAnsi"/>
      <w:sz w:val="20"/>
    </w:rPr>
  </w:style>
  <w:style w:type="paragraph" w:styleId="TM6">
    <w:name w:val="toc 6"/>
    <w:basedOn w:val="Normal"/>
    <w:next w:val="Normal"/>
    <w:autoRedefine/>
    <w:semiHidden/>
    <w:pPr>
      <w:ind w:left="1200"/>
      <w:jc w:val="left"/>
    </w:pPr>
    <w:rPr>
      <w:rFonts w:asciiTheme="minorHAnsi" w:hAnsiTheme="minorHAnsi"/>
      <w:sz w:val="20"/>
    </w:rPr>
  </w:style>
  <w:style w:type="paragraph" w:styleId="TM7">
    <w:name w:val="toc 7"/>
    <w:basedOn w:val="Normal"/>
    <w:next w:val="Normal"/>
    <w:autoRedefine/>
    <w:semiHidden/>
    <w:pPr>
      <w:ind w:left="1440"/>
      <w:jc w:val="left"/>
    </w:pPr>
    <w:rPr>
      <w:rFonts w:asciiTheme="minorHAnsi" w:hAnsiTheme="minorHAnsi"/>
      <w:sz w:val="20"/>
    </w:rPr>
  </w:style>
  <w:style w:type="paragraph" w:styleId="TM8">
    <w:name w:val="toc 8"/>
    <w:basedOn w:val="Normal"/>
    <w:next w:val="Normal"/>
    <w:autoRedefine/>
    <w:semiHidden/>
    <w:pPr>
      <w:ind w:left="1680"/>
      <w:jc w:val="left"/>
    </w:pPr>
    <w:rPr>
      <w:rFonts w:asciiTheme="minorHAnsi" w:hAnsiTheme="minorHAnsi"/>
      <w:sz w:val="20"/>
    </w:rPr>
  </w:style>
  <w:style w:type="paragraph" w:styleId="TM9">
    <w:name w:val="toc 9"/>
    <w:basedOn w:val="Normal"/>
    <w:next w:val="Normal"/>
    <w:autoRedefine/>
    <w:semiHidden/>
    <w:pPr>
      <w:ind w:left="1920"/>
      <w:jc w:val="left"/>
    </w:pPr>
    <w:rPr>
      <w:rFonts w:asciiTheme="minorHAnsi" w:hAnsiTheme="minorHAnsi"/>
      <w:sz w:val="20"/>
    </w:rPr>
  </w:style>
  <w:style w:type="character" w:styleId="Lienhypertexte">
    <w:name w:val="Hyperlink"/>
    <w:uiPriority w:val="99"/>
    <w:semiHidden/>
    <w:rPr>
      <w:color w:val="0000FF"/>
      <w:u w:val="single"/>
    </w:rPr>
  </w:style>
  <w:style w:type="character" w:styleId="Lienhypertextesuivi">
    <w:name w:val="FollowedHyperlink"/>
    <w:uiPriority w:val="99"/>
    <w:semiHidden/>
    <w:rPr>
      <w:color w:val="800080"/>
      <w:u w:val="single"/>
    </w:rPr>
  </w:style>
  <w:style w:type="paragraph" w:customStyle="1" w:styleId="AppendixI">
    <w:name w:val="AppendixI"/>
    <w:basedOn w:val="Normal"/>
    <w:rPr>
      <w:rFonts w:ascii="Times New Roman" w:hAnsi="Times New Roman"/>
      <w:snapToGrid w:val="0"/>
      <w:color w:val="000000"/>
      <w:sz w:val="18"/>
    </w:rPr>
  </w:style>
  <w:style w:type="paragraph" w:customStyle="1" w:styleId="Style1">
    <w:name w:val="Style1"/>
    <w:basedOn w:val="Tabledesillustrations"/>
  </w:style>
  <w:style w:type="paragraph" w:customStyle="1" w:styleId="TablesofFigures">
    <w:name w:val="Tables of Figures"/>
    <w:basedOn w:val="Style1"/>
  </w:style>
  <w:style w:type="character" w:customStyle="1" w:styleId="TableofFiguresChar">
    <w:name w:val="Table of Figures Char"/>
    <w:rPr>
      <w:noProof w:val="0"/>
      <w:sz w:val="24"/>
      <w:lang w:val="en-US" w:eastAsia="en-US" w:bidi="ar-SA"/>
    </w:rPr>
  </w:style>
  <w:style w:type="character" w:customStyle="1" w:styleId="Style1Char">
    <w:name w:val="Style1 Char"/>
    <w:basedOn w:val="TableofFiguresChar"/>
    <w:rPr>
      <w:noProof w:val="0"/>
      <w:sz w:val="24"/>
      <w:lang w:val="en-US" w:eastAsia="en-US" w:bidi="ar-SA"/>
    </w:rPr>
  </w:style>
  <w:style w:type="character" w:customStyle="1" w:styleId="TablesofFiguresChar">
    <w:name w:val="Tables of Figures Char"/>
    <w:basedOn w:val="Style1Char"/>
    <w:rPr>
      <w:noProof w:val="0"/>
      <w:sz w:val="24"/>
      <w:lang w:val="en-US" w:eastAsia="en-US" w:bidi="ar-SA"/>
    </w:rPr>
  </w:style>
  <w:style w:type="paragraph" w:customStyle="1" w:styleId="StyleTableofFigures10pt">
    <w:name w:val="Style Table of Figures + 10 pt"/>
    <w:basedOn w:val="Tabledesillustrations"/>
  </w:style>
  <w:style w:type="character" w:customStyle="1" w:styleId="StyleTableofFigures10ptChar">
    <w:name w:val="Style Table of Figures + 10 pt Char"/>
    <w:basedOn w:val="TableofFiguresChar"/>
    <w:rPr>
      <w:noProof w:val="0"/>
      <w:sz w:val="24"/>
      <w:lang w:val="en-US" w:eastAsia="en-US" w:bidi="ar-SA"/>
    </w:rPr>
  </w:style>
  <w:style w:type="paragraph" w:customStyle="1" w:styleId="fig">
    <w:name w:val="fig"/>
    <w:basedOn w:val="Normal"/>
  </w:style>
  <w:style w:type="paragraph" w:customStyle="1" w:styleId="Tabledesillustrations1">
    <w:name w:val="Table des illustrations1"/>
    <w:basedOn w:val="Normal"/>
  </w:style>
  <w:style w:type="paragraph" w:styleId="Lgende">
    <w:name w:val="caption"/>
    <w:basedOn w:val="Normal"/>
    <w:next w:val="Normal"/>
    <w:qFormat/>
    <w:rsid w:val="009F5A32"/>
    <w:rPr>
      <w:bCs/>
      <w:lang w:val="en-CA"/>
    </w:rPr>
  </w:style>
  <w:style w:type="character" w:customStyle="1" w:styleId="CaptionChar">
    <w:name w:val="Caption Char"/>
    <w:rPr>
      <w:rFonts w:ascii="Times" w:hAnsi="Times"/>
      <w:b/>
      <w:bCs/>
      <w:noProof w:val="0"/>
      <w:lang w:val="en-US" w:eastAsia="en-US" w:bidi="ar-SA"/>
    </w:rPr>
  </w:style>
  <w:style w:type="paragraph" w:customStyle="1" w:styleId="BalloonText1">
    <w:name w:val="Balloon Text1"/>
    <w:basedOn w:val="Normal"/>
    <w:semiHidden/>
    <w:rPr>
      <w:rFonts w:ascii="Tahoma" w:hAnsi="Tahoma" w:cs="Tahoma"/>
      <w:sz w:val="16"/>
      <w:szCs w:val="16"/>
    </w:rPr>
  </w:style>
  <w:style w:type="character" w:styleId="Marquedannotation">
    <w:name w:val="annotation reference"/>
    <w:semiHidden/>
    <w:rPr>
      <w:sz w:val="16"/>
      <w:szCs w:val="16"/>
    </w:rPr>
  </w:style>
  <w:style w:type="paragraph" w:styleId="Commentaire">
    <w:name w:val="annotation text"/>
    <w:basedOn w:val="Normal"/>
    <w:semiHidden/>
    <w:rPr>
      <w:sz w:val="20"/>
    </w:rPr>
  </w:style>
  <w:style w:type="paragraph" w:customStyle="1" w:styleId="CommentSubject1">
    <w:name w:val="Comment Subject1"/>
    <w:basedOn w:val="Commentaire"/>
    <w:next w:val="Commentaire"/>
    <w:semiHidden/>
    <w:rPr>
      <w:b/>
      <w:bCs/>
    </w:rPr>
  </w:style>
  <w:style w:type="paragraph" w:customStyle="1" w:styleId="xl19">
    <w:name w:val="xl19"/>
    <w:basedOn w:val="Normal"/>
    <w:pPr>
      <w:shd w:val="clear" w:color="auto" w:fill="00CCFF"/>
      <w:spacing w:before="100" w:beforeAutospacing="1" w:after="100" w:afterAutospacing="1"/>
    </w:pPr>
    <w:rPr>
      <w:rFonts w:ascii="Arial Unicode MS" w:eastAsia="Arial Unicode MS" w:hAnsi="Arial Unicode MS" w:cs="Arial Unicode MS"/>
      <w:szCs w:val="24"/>
    </w:rPr>
  </w:style>
  <w:style w:type="paragraph" w:customStyle="1" w:styleId="xl20">
    <w:name w:val="xl20"/>
    <w:basedOn w:val="Normal"/>
    <w:pPr>
      <w:spacing w:before="100" w:beforeAutospacing="1" w:after="100" w:afterAutospacing="1"/>
    </w:pPr>
    <w:rPr>
      <w:rFonts w:ascii="Arial" w:eastAsia="Arial Unicode MS" w:hAnsi="Arial" w:cs="Arial"/>
      <w:b/>
      <w:bCs/>
      <w:szCs w:val="24"/>
    </w:rPr>
  </w:style>
  <w:style w:type="paragraph" w:customStyle="1" w:styleId="CommentSubject">
    <w:name w:val="Comment Subject"/>
    <w:basedOn w:val="Commentaire"/>
    <w:next w:val="Commentaire"/>
    <w:semiHidden/>
    <w:rPr>
      <w:b/>
      <w:bCs/>
    </w:rPr>
  </w:style>
  <w:style w:type="paragraph" w:customStyle="1" w:styleId="Textedebulles1">
    <w:name w:val="Texte de bulles1"/>
    <w:basedOn w:val="Normal"/>
    <w:semiHidden/>
    <w:unhideWhenUsed/>
    <w:rPr>
      <w:rFonts w:ascii="Tahoma" w:hAnsi="Tahoma" w:cs="Tahoma"/>
      <w:sz w:val="16"/>
      <w:szCs w:val="16"/>
    </w:rPr>
  </w:style>
  <w:style w:type="character" w:customStyle="1" w:styleId="TextedebullesCar">
    <w:name w:val="Texte de bulles Car"/>
    <w:semiHidden/>
    <w:rPr>
      <w:rFonts w:ascii="Tahoma" w:hAnsi="Tahoma" w:cs="Tahoma"/>
      <w:sz w:val="16"/>
      <w:szCs w:val="16"/>
      <w:lang w:val="en-US" w:eastAsia="en-US"/>
    </w:rPr>
  </w:style>
  <w:style w:type="paragraph" w:styleId="Corpsdetexte3">
    <w:name w:val="Body Text 3"/>
    <w:basedOn w:val="Normal"/>
    <w:semiHidden/>
    <w:pPr>
      <w:widowControl w:val="0"/>
      <w:spacing w:line="360" w:lineRule="auto"/>
    </w:pPr>
    <w:rPr>
      <w:rFonts w:ascii="Times New Roman" w:hAnsi="Times New Roman"/>
    </w:rPr>
  </w:style>
  <w:style w:type="paragraph" w:styleId="Textedebulles">
    <w:name w:val="Balloon Text"/>
    <w:basedOn w:val="Normal"/>
    <w:link w:val="TextedebullesCar1"/>
    <w:uiPriority w:val="99"/>
    <w:semiHidden/>
    <w:unhideWhenUsed/>
    <w:rsid w:val="00934CD9"/>
    <w:rPr>
      <w:rFonts w:ascii="Lucida Grande" w:hAnsi="Lucida Grande" w:cs="Lucida Grande"/>
      <w:sz w:val="18"/>
      <w:szCs w:val="18"/>
    </w:rPr>
  </w:style>
  <w:style w:type="character" w:customStyle="1" w:styleId="TextedebullesCar1">
    <w:name w:val="Texte de bulles Car1"/>
    <w:link w:val="Textedebulles"/>
    <w:uiPriority w:val="99"/>
    <w:semiHidden/>
    <w:rsid w:val="00934CD9"/>
    <w:rPr>
      <w:rFonts w:ascii="Lucida Grande" w:hAnsi="Lucida Grande" w:cs="Lucida Grande"/>
      <w:sz w:val="18"/>
      <w:szCs w:val="18"/>
      <w:lang w:val="en-US" w:eastAsia="en-US"/>
    </w:rPr>
  </w:style>
  <w:style w:type="paragraph" w:styleId="En-ttedetabledesmatires">
    <w:name w:val="TOC Heading"/>
    <w:basedOn w:val="Titre1"/>
    <w:next w:val="Normal"/>
    <w:uiPriority w:val="39"/>
    <w:unhideWhenUsed/>
    <w:qFormat/>
    <w:rsid w:val="001A498E"/>
    <w:pPr>
      <w:keepLines/>
      <w:widowControl/>
      <w:spacing w:before="480" w:line="276" w:lineRule="auto"/>
      <w:jc w:val="left"/>
      <w:outlineLvl w:val="9"/>
    </w:pPr>
    <w:rPr>
      <w:rFonts w:asciiTheme="majorHAnsi" w:eastAsiaTheme="majorEastAsia" w:hAnsiTheme="majorHAnsi" w:cstheme="majorBidi"/>
      <w:bCs/>
      <w:color w:val="365F91" w:themeColor="accent1" w:themeShade="BF"/>
      <w:szCs w:val="28"/>
      <w:lang w:val="fr-CA"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val="en-US" w:eastAsia="en-US"/>
    </w:rPr>
  </w:style>
  <w:style w:type="paragraph" w:styleId="Titre1">
    <w:name w:val="heading 1"/>
    <w:basedOn w:val="Normal"/>
    <w:next w:val="Normal"/>
    <w:autoRedefine/>
    <w:qFormat/>
    <w:pPr>
      <w:keepNext/>
      <w:widowControl w:val="0"/>
      <w:spacing w:line="360" w:lineRule="auto"/>
      <w:jc w:val="center"/>
      <w:outlineLvl w:val="0"/>
    </w:pPr>
    <w:rPr>
      <w:b/>
      <w:sz w:val="28"/>
    </w:rPr>
  </w:style>
  <w:style w:type="paragraph" w:styleId="Titre2">
    <w:name w:val="heading 2"/>
    <w:basedOn w:val="Normal"/>
    <w:next w:val="Normal"/>
    <w:qFormat/>
    <w:pPr>
      <w:keepNext/>
      <w:widowControl w:val="0"/>
      <w:jc w:val="center"/>
      <w:outlineLvl w:val="1"/>
    </w:pPr>
    <w:rPr>
      <w:b/>
    </w:rPr>
  </w:style>
  <w:style w:type="paragraph" w:styleId="Titre3">
    <w:name w:val="heading 3"/>
    <w:basedOn w:val="Normal"/>
    <w:next w:val="Normal"/>
    <w:qFormat/>
    <w:pPr>
      <w:keepNext/>
      <w:widowControl w:val="0"/>
      <w:outlineLvl w:val="2"/>
    </w:pPr>
    <w:rPr>
      <w:b/>
      <w:sz w:val="22"/>
    </w:rPr>
  </w:style>
  <w:style w:type="paragraph" w:styleId="Titre4">
    <w:name w:val="heading 4"/>
    <w:basedOn w:val="Normal"/>
    <w:next w:val="Normal"/>
    <w:qFormat/>
    <w:pPr>
      <w:keepNext/>
      <w:widowControl w:val="0"/>
      <w:jc w:val="center"/>
      <w:outlineLvl w:val="3"/>
    </w:pPr>
    <w:rPr>
      <w:rFonts w:ascii="Times New Roman" w:hAnsi="Times New Roman"/>
      <w:b/>
      <w:sz w:val="28"/>
    </w:rPr>
  </w:style>
  <w:style w:type="paragraph" w:styleId="Titre5">
    <w:name w:val="heading 5"/>
    <w:basedOn w:val="Normal"/>
    <w:next w:val="Normal"/>
    <w:qFormat/>
    <w:pPr>
      <w:keepNext/>
      <w:widowControl w:val="0"/>
      <w:spacing w:line="360" w:lineRule="atLeast"/>
      <w:jc w:val="center"/>
      <w:outlineLvl w:val="4"/>
    </w:pPr>
    <w:rPr>
      <w:b/>
    </w:rPr>
  </w:style>
  <w:style w:type="paragraph" w:styleId="Titre6">
    <w:name w:val="heading 6"/>
    <w:basedOn w:val="Normal"/>
    <w:next w:val="Normal"/>
    <w:qFormat/>
    <w:pPr>
      <w:keepNext/>
      <w:widowControl w:val="0"/>
      <w:outlineLvl w:val="5"/>
    </w:pPr>
    <w:rPr>
      <w:b/>
      <w:sz w:val="28"/>
    </w:rPr>
  </w:style>
  <w:style w:type="paragraph" w:styleId="Titre7">
    <w:name w:val="heading 7"/>
    <w:basedOn w:val="Normal"/>
    <w:next w:val="Normal"/>
    <w:qFormat/>
    <w:pPr>
      <w:keepNext/>
      <w:widowControl w:val="0"/>
      <w:jc w:val="center"/>
      <w:outlineLvl w:val="6"/>
    </w:pPr>
    <w:rPr>
      <w:b/>
      <w:sz w:val="40"/>
    </w:rPr>
  </w:style>
  <w:style w:type="paragraph" w:styleId="Titre8">
    <w:name w:val="heading 8"/>
    <w:basedOn w:val="Normal"/>
    <w:next w:val="Normal"/>
    <w:qFormat/>
    <w:pPr>
      <w:keepNext/>
      <w:widowControl w:val="0"/>
      <w:jc w:val="center"/>
      <w:outlineLvl w:val="7"/>
    </w:pPr>
    <w:rPr>
      <w:b/>
      <w:i/>
      <w:sz w:val="22"/>
    </w:rPr>
  </w:style>
  <w:style w:type="paragraph" w:styleId="Titre9">
    <w:name w:val="heading 9"/>
    <w:basedOn w:val="Normal"/>
    <w:next w:val="Normal"/>
    <w:qFormat/>
    <w:pPr>
      <w:keepNext/>
      <w:widowControl w:val="0"/>
      <w:spacing w:line="360" w:lineRule="auto"/>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semiHidden/>
    <w:pPr>
      <w:tabs>
        <w:tab w:val="center" w:pos="4320"/>
        <w:tab w:val="right" w:pos="8640"/>
      </w:tabs>
    </w:pPr>
  </w:style>
  <w:style w:type="paragraph" w:styleId="En-tte">
    <w:name w:val="header"/>
    <w:basedOn w:val="Normal"/>
    <w:semiHidden/>
    <w:pPr>
      <w:tabs>
        <w:tab w:val="center" w:pos="4320"/>
        <w:tab w:val="right" w:pos="8640"/>
      </w:tabs>
    </w:pPr>
  </w:style>
  <w:style w:type="character" w:styleId="Numrodepage">
    <w:name w:val="page number"/>
    <w:basedOn w:val="Policepardfaut"/>
    <w:semiHidden/>
  </w:style>
  <w:style w:type="paragraph" w:styleId="Explorateurdedocument">
    <w:name w:val="Document Map"/>
    <w:basedOn w:val="Normal"/>
    <w:semiHidden/>
    <w:pPr>
      <w:shd w:val="clear" w:color="auto" w:fill="000080"/>
    </w:pPr>
    <w:rPr>
      <w:rFonts w:ascii="Tahoma" w:hAnsi="Tahoma"/>
    </w:rPr>
  </w:style>
  <w:style w:type="paragraph" w:styleId="Retraitcorpsdetexte">
    <w:name w:val="Body Text Indent"/>
    <w:basedOn w:val="Normal"/>
    <w:semiHidden/>
    <w:pPr>
      <w:spacing w:line="360" w:lineRule="auto"/>
      <w:ind w:firstLine="720"/>
    </w:pPr>
  </w:style>
  <w:style w:type="paragraph" w:styleId="Corpsdetexte">
    <w:name w:val="Body Text"/>
    <w:basedOn w:val="Normal"/>
    <w:semiHidden/>
    <w:pPr>
      <w:widowControl w:val="0"/>
    </w:pPr>
    <w:rPr>
      <w:rFonts w:ascii="Times New Roman" w:hAnsi="Times New Roman"/>
    </w:rPr>
  </w:style>
  <w:style w:type="paragraph" w:styleId="Listepuces">
    <w:name w:val="List Bullet"/>
    <w:basedOn w:val="Normal"/>
    <w:autoRedefine/>
    <w:semiHidden/>
    <w:pPr>
      <w:numPr>
        <w:numId w:val="1"/>
      </w:numPr>
    </w:pPr>
  </w:style>
  <w:style w:type="paragraph" w:styleId="Retraitcorpsdetexte2">
    <w:name w:val="Body Text Indent 2"/>
    <w:basedOn w:val="Normal"/>
    <w:semiHidden/>
    <w:pPr>
      <w:widowControl w:val="0"/>
      <w:spacing w:line="360" w:lineRule="auto"/>
      <w:ind w:firstLine="720"/>
    </w:pPr>
    <w:rPr>
      <w:rFonts w:ascii="Times New Roman" w:hAnsi="Times New Roman"/>
      <w:b/>
    </w:rPr>
  </w:style>
  <w:style w:type="paragraph" w:styleId="Tabledesillustrations">
    <w:name w:val="table of figures"/>
    <w:basedOn w:val="Normal"/>
    <w:next w:val="Normal"/>
    <w:uiPriority w:val="99"/>
    <w:pPr>
      <w:tabs>
        <w:tab w:val="right" w:leader="dot" w:pos="8630"/>
      </w:tabs>
      <w:ind w:left="480" w:hanging="480"/>
    </w:pPr>
    <w:rPr>
      <w:rFonts w:ascii="Times New Roman" w:hAnsi="Times New Roman"/>
    </w:rPr>
  </w:style>
  <w:style w:type="paragraph" w:styleId="Corpsdetexte2">
    <w:name w:val="Body Text 2"/>
    <w:basedOn w:val="Normal"/>
    <w:semiHidden/>
    <w:pPr>
      <w:widowControl w:val="0"/>
    </w:pPr>
    <w:rPr>
      <w:rFonts w:ascii="Times New Roman" w:hAnsi="Times New Roman"/>
    </w:rPr>
  </w:style>
  <w:style w:type="paragraph" w:styleId="Retraitcorpsdetexte3">
    <w:name w:val="Body Text Indent 3"/>
    <w:basedOn w:val="Normal"/>
    <w:semiHidden/>
    <w:pPr>
      <w:widowControl w:val="0"/>
      <w:spacing w:line="360" w:lineRule="auto"/>
      <w:ind w:firstLine="720"/>
    </w:pPr>
    <w:rPr>
      <w:rFonts w:ascii="Times New Roman" w:hAnsi="Times New Roman"/>
    </w:rPr>
  </w:style>
  <w:style w:type="paragraph" w:styleId="TM1">
    <w:name w:val="toc 1"/>
    <w:basedOn w:val="Normal"/>
    <w:next w:val="Normal"/>
    <w:autoRedefine/>
    <w:uiPriority w:val="39"/>
    <w:pPr>
      <w:spacing w:before="120"/>
      <w:jc w:val="left"/>
    </w:pPr>
    <w:rPr>
      <w:rFonts w:asciiTheme="minorHAnsi" w:hAnsiTheme="minorHAnsi"/>
      <w:b/>
      <w:szCs w:val="24"/>
    </w:rPr>
  </w:style>
  <w:style w:type="paragraph" w:styleId="TM2">
    <w:name w:val="toc 2"/>
    <w:basedOn w:val="Normal"/>
    <w:next w:val="Normal"/>
    <w:autoRedefine/>
    <w:uiPriority w:val="39"/>
    <w:pPr>
      <w:ind w:left="240"/>
      <w:jc w:val="left"/>
    </w:pPr>
    <w:rPr>
      <w:rFonts w:asciiTheme="minorHAnsi" w:hAnsiTheme="minorHAnsi"/>
      <w:b/>
      <w:sz w:val="22"/>
      <w:szCs w:val="22"/>
    </w:rPr>
  </w:style>
  <w:style w:type="paragraph" w:styleId="TM3">
    <w:name w:val="toc 3"/>
    <w:basedOn w:val="Normal"/>
    <w:next w:val="Normal"/>
    <w:autoRedefine/>
    <w:uiPriority w:val="39"/>
    <w:pPr>
      <w:ind w:left="480"/>
      <w:jc w:val="left"/>
    </w:pPr>
    <w:rPr>
      <w:rFonts w:asciiTheme="minorHAnsi" w:hAnsiTheme="minorHAnsi"/>
      <w:sz w:val="22"/>
      <w:szCs w:val="22"/>
    </w:rPr>
  </w:style>
  <w:style w:type="paragraph" w:styleId="TM4">
    <w:name w:val="toc 4"/>
    <w:basedOn w:val="Normal"/>
    <w:next w:val="Normal"/>
    <w:autoRedefine/>
    <w:semiHidden/>
    <w:pPr>
      <w:ind w:left="720"/>
      <w:jc w:val="left"/>
    </w:pPr>
    <w:rPr>
      <w:rFonts w:asciiTheme="minorHAnsi" w:hAnsiTheme="minorHAnsi"/>
      <w:sz w:val="20"/>
    </w:rPr>
  </w:style>
  <w:style w:type="paragraph" w:styleId="TM5">
    <w:name w:val="toc 5"/>
    <w:basedOn w:val="Normal"/>
    <w:next w:val="Normal"/>
    <w:autoRedefine/>
    <w:semiHidden/>
    <w:pPr>
      <w:ind w:left="960"/>
      <w:jc w:val="left"/>
    </w:pPr>
    <w:rPr>
      <w:rFonts w:asciiTheme="minorHAnsi" w:hAnsiTheme="minorHAnsi"/>
      <w:sz w:val="20"/>
    </w:rPr>
  </w:style>
  <w:style w:type="paragraph" w:styleId="TM6">
    <w:name w:val="toc 6"/>
    <w:basedOn w:val="Normal"/>
    <w:next w:val="Normal"/>
    <w:autoRedefine/>
    <w:semiHidden/>
    <w:pPr>
      <w:ind w:left="1200"/>
      <w:jc w:val="left"/>
    </w:pPr>
    <w:rPr>
      <w:rFonts w:asciiTheme="minorHAnsi" w:hAnsiTheme="minorHAnsi"/>
      <w:sz w:val="20"/>
    </w:rPr>
  </w:style>
  <w:style w:type="paragraph" w:styleId="TM7">
    <w:name w:val="toc 7"/>
    <w:basedOn w:val="Normal"/>
    <w:next w:val="Normal"/>
    <w:autoRedefine/>
    <w:semiHidden/>
    <w:pPr>
      <w:ind w:left="1440"/>
      <w:jc w:val="left"/>
    </w:pPr>
    <w:rPr>
      <w:rFonts w:asciiTheme="minorHAnsi" w:hAnsiTheme="minorHAnsi"/>
      <w:sz w:val="20"/>
    </w:rPr>
  </w:style>
  <w:style w:type="paragraph" w:styleId="TM8">
    <w:name w:val="toc 8"/>
    <w:basedOn w:val="Normal"/>
    <w:next w:val="Normal"/>
    <w:autoRedefine/>
    <w:semiHidden/>
    <w:pPr>
      <w:ind w:left="1680"/>
      <w:jc w:val="left"/>
    </w:pPr>
    <w:rPr>
      <w:rFonts w:asciiTheme="minorHAnsi" w:hAnsiTheme="minorHAnsi"/>
      <w:sz w:val="20"/>
    </w:rPr>
  </w:style>
  <w:style w:type="paragraph" w:styleId="TM9">
    <w:name w:val="toc 9"/>
    <w:basedOn w:val="Normal"/>
    <w:next w:val="Normal"/>
    <w:autoRedefine/>
    <w:semiHidden/>
    <w:pPr>
      <w:ind w:left="1920"/>
      <w:jc w:val="left"/>
    </w:pPr>
    <w:rPr>
      <w:rFonts w:asciiTheme="minorHAnsi" w:hAnsiTheme="minorHAnsi"/>
      <w:sz w:val="20"/>
    </w:rPr>
  </w:style>
  <w:style w:type="character" w:styleId="Lienhypertexte">
    <w:name w:val="Hyperlink"/>
    <w:uiPriority w:val="99"/>
    <w:semiHidden/>
    <w:rPr>
      <w:color w:val="0000FF"/>
      <w:u w:val="single"/>
    </w:rPr>
  </w:style>
  <w:style w:type="character" w:styleId="Lienhypertextesuivi">
    <w:name w:val="FollowedHyperlink"/>
    <w:uiPriority w:val="99"/>
    <w:semiHidden/>
    <w:rPr>
      <w:color w:val="800080"/>
      <w:u w:val="single"/>
    </w:rPr>
  </w:style>
  <w:style w:type="paragraph" w:customStyle="1" w:styleId="AppendixI">
    <w:name w:val="AppendixI"/>
    <w:basedOn w:val="Normal"/>
    <w:rPr>
      <w:rFonts w:ascii="Times New Roman" w:hAnsi="Times New Roman"/>
      <w:snapToGrid w:val="0"/>
      <w:color w:val="000000"/>
      <w:sz w:val="18"/>
    </w:rPr>
  </w:style>
  <w:style w:type="paragraph" w:customStyle="1" w:styleId="Style1">
    <w:name w:val="Style1"/>
    <w:basedOn w:val="Tabledesillustrations"/>
  </w:style>
  <w:style w:type="paragraph" w:customStyle="1" w:styleId="TablesofFigures">
    <w:name w:val="Tables of Figures"/>
    <w:basedOn w:val="Style1"/>
  </w:style>
  <w:style w:type="character" w:customStyle="1" w:styleId="TableofFiguresChar">
    <w:name w:val="Table of Figures Char"/>
    <w:rPr>
      <w:noProof w:val="0"/>
      <w:sz w:val="24"/>
      <w:lang w:val="en-US" w:eastAsia="en-US" w:bidi="ar-SA"/>
    </w:rPr>
  </w:style>
  <w:style w:type="character" w:customStyle="1" w:styleId="Style1Char">
    <w:name w:val="Style1 Char"/>
    <w:basedOn w:val="TableofFiguresChar"/>
    <w:rPr>
      <w:noProof w:val="0"/>
      <w:sz w:val="24"/>
      <w:lang w:val="en-US" w:eastAsia="en-US" w:bidi="ar-SA"/>
    </w:rPr>
  </w:style>
  <w:style w:type="character" w:customStyle="1" w:styleId="TablesofFiguresChar">
    <w:name w:val="Tables of Figures Char"/>
    <w:basedOn w:val="Style1Char"/>
    <w:rPr>
      <w:noProof w:val="0"/>
      <w:sz w:val="24"/>
      <w:lang w:val="en-US" w:eastAsia="en-US" w:bidi="ar-SA"/>
    </w:rPr>
  </w:style>
  <w:style w:type="paragraph" w:customStyle="1" w:styleId="StyleTableofFigures10pt">
    <w:name w:val="Style Table of Figures + 10 pt"/>
    <w:basedOn w:val="Tabledesillustrations"/>
  </w:style>
  <w:style w:type="character" w:customStyle="1" w:styleId="StyleTableofFigures10ptChar">
    <w:name w:val="Style Table of Figures + 10 pt Char"/>
    <w:basedOn w:val="TableofFiguresChar"/>
    <w:rPr>
      <w:noProof w:val="0"/>
      <w:sz w:val="24"/>
      <w:lang w:val="en-US" w:eastAsia="en-US" w:bidi="ar-SA"/>
    </w:rPr>
  </w:style>
  <w:style w:type="paragraph" w:customStyle="1" w:styleId="fig">
    <w:name w:val="fig"/>
    <w:basedOn w:val="Normal"/>
  </w:style>
  <w:style w:type="paragraph" w:customStyle="1" w:styleId="Tabledesillustrations1">
    <w:name w:val="Table des illustrations1"/>
    <w:basedOn w:val="Normal"/>
  </w:style>
  <w:style w:type="paragraph" w:styleId="Lgende">
    <w:name w:val="caption"/>
    <w:basedOn w:val="Normal"/>
    <w:next w:val="Normal"/>
    <w:qFormat/>
    <w:rsid w:val="009F5A32"/>
    <w:rPr>
      <w:bCs/>
      <w:lang w:val="en-CA"/>
    </w:rPr>
  </w:style>
  <w:style w:type="character" w:customStyle="1" w:styleId="CaptionChar">
    <w:name w:val="Caption Char"/>
    <w:rPr>
      <w:rFonts w:ascii="Times" w:hAnsi="Times"/>
      <w:b/>
      <w:bCs/>
      <w:noProof w:val="0"/>
      <w:lang w:val="en-US" w:eastAsia="en-US" w:bidi="ar-SA"/>
    </w:rPr>
  </w:style>
  <w:style w:type="paragraph" w:customStyle="1" w:styleId="BalloonText1">
    <w:name w:val="Balloon Text1"/>
    <w:basedOn w:val="Normal"/>
    <w:semiHidden/>
    <w:rPr>
      <w:rFonts w:ascii="Tahoma" w:hAnsi="Tahoma" w:cs="Tahoma"/>
      <w:sz w:val="16"/>
      <w:szCs w:val="16"/>
    </w:rPr>
  </w:style>
  <w:style w:type="character" w:styleId="Marquedannotation">
    <w:name w:val="annotation reference"/>
    <w:semiHidden/>
    <w:rPr>
      <w:sz w:val="16"/>
      <w:szCs w:val="16"/>
    </w:rPr>
  </w:style>
  <w:style w:type="paragraph" w:styleId="Commentaire">
    <w:name w:val="annotation text"/>
    <w:basedOn w:val="Normal"/>
    <w:semiHidden/>
    <w:rPr>
      <w:sz w:val="20"/>
    </w:rPr>
  </w:style>
  <w:style w:type="paragraph" w:customStyle="1" w:styleId="CommentSubject1">
    <w:name w:val="Comment Subject1"/>
    <w:basedOn w:val="Commentaire"/>
    <w:next w:val="Commentaire"/>
    <w:semiHidden/>
    <w:rPr>
      <w:b/>
      <w:bCs/>
    </w:rPr>
  </w:style>
  <w:style w:type="paragraph" w:customStyle="1" w:styleId="xl19">
    <w:name w:val="xl19"/>
    <w:basedOn w:val="Normal"/>
    <w:pPr>
      <w:shd w:val="clear" w:color="auto" w:fill="00CCFF"/>
      <w:spacing w:before="100" w:beforeAutospacing="1" w:after="100" w:afterAutospacing="1"/>
    </w:pPr>
    <w:rPr>
      <w:rFonts w:ascii="Arial Unicode MS" w:eastAsia="Arial Unicode MS" w:hAnsi="Arial Unicode MS" w:cs="Arial Unicode MS"/>
      <w:szCs w:val="24"/>
    </w:rPr>
  </w:style>
  <w:style w:type="paragraph" w:customStyle="1" w:styleId="xl20">
    <w:name w:val="xl20"/>
    <w:basedOn w:val="Normal"/>
    <w:pPr>
      <w:spacing w:before="100" w:beforeAutospacing="1" w:after="100" w:afterAutospacing="1"/>
    </w:pPr>
    <w:rPr>
      <w:rFonts w:ascii="Arial" w:eastAsia="Arial Unicode MS" w:hAnsi="Arial" w:cs="Arial"/>
      <w:b/>
      <w:bCs/>
      <w:szCs w:val="24"/>
    </w:rPr>
  </w:style>
  <w:style w:type="paragraph" w:customStyle="1" w:styleId="CommentSubject">
    <w:name w:val="Comment Subject"/>
    <w:basedOn w:val="Commentaire"/>
    <w:next w:val="Commentaire"/>
    <w:semiHidden/>
    <w:rPr>
      <w:b/>
      <w:bCs/>
    </w:rPr>
  </w:style>
  <w:style w:type="paragraph" w:customStyle="1" w:styleId="Textedebulles1">
    <w:name w:val="Texte de bulles1"/>
    <w:basedOn w:val="Normal"/>
    <w:semiHidden/>
    <w:unhideWhenUsed/>
    <w:rPr>
      <w:rFonts w:ascii="Tahoma" w:hAnsi="Tahoma" w:cs="Tahoma"/>
      <w:sz w:val="16"/>
      <w:szCs w:val="16"/>
    </w:rPr>
  </w:style>
  <w:style w:type="character" w:customStyle="1" w:styleId="TextedebullesCar">
    <w:name w:val="Texte de bulles Car"/>
    <w:semiHidden/>
    <w:rPr>
      <w:rFonts w:ascii="Tahoma" w:hAnsi="Tahoma" w:cs="Tahoma"/>
      <w:sz w:val="16"/>
      <w:szCs w:val="16"/>
      <w:lang w:val="en-US" w:eastAsia="en-US"/>
    </w:rPr>
  </w:style>
  <w:style w:type="paragraph" w:styleId="Corpsdetexte3">
    <w:name w:val="Body Text 3"/>
    <w:basedOn w:val="Normal"/>
    <w:semiHidden/>
    <w:pPr>
      <w:widowControl w:val="0"/>
      <w:spacing w:line="360" w:lineRule="auto"/>
    </w:pPr>
    <w:rPr>
      <w:rFonts w:ascii="Times New Roman" w:hAnsi="Times New Roman"/>
    </w:rPr>
  </w:style>
  <w:style w:type="paragraph" w:styleId="Textedebulles">
    <w:name w:val="Balloon Text"/>
    <w:basedOn w:val="Normal"/>
    <w:link w:val="TextedebullesCar1"/>
    <w:uiPriority w:val="99"/>
    <w:semiHidden/>
    <w:unhideWhenUsed/>
    <w:rsid w:val="00934CD9"/>
    <w:rPr>
      <w:rFonts w:ascii="Lucida Grande" w:hAnsi="Lucida Grande" w:cs="Lucida Grande"/>
      <w:sz w:val="18"/>
      <w:szCs w:val="18"/>
    </w:rPr>
  </w:style>
  <w:style w:type="character" w:customStyle="1" w:styleId="TextedebullesCar1">
    <w:name w:val="Texte de bulles Car1"/>
    <w:link w:val="Textedebulles"/>
    <w:uiPriority w:val="99"/>
    <w:semiHidden/>
    <w:rsid w:val="00934CD9"/>
    <w:rPr>
      <w:rFonts w:ascii="Lucida Grande" w:hAnsi="Lucida Grande" w:cs="Lucida Grande"/>
      <w:sz w:val="18"/>
      <w:szCs w:val="18"/>
      <w:lang w:val="en-US" w:eastAsia="en-US"/>
    </w:rPr>
  </w:style>
  <w:style w:type="paragraph" w:styleId="En-ttedetabledesmatires">
    <w:name w:val="TOC Heading"/>
    <w:basedOn w:val="Titre1"/>
    <w:next w:val="Normal"/>
    <w:uiPriority w:val="39"/>
    <w:unhideWhenUsed/>
    <w:qFormat/>
    <w:rsid w:val="001A498E"/>
    <w:pPr>
      <w:keepLines/>
      <w:widowControl/>
      <w:spacing w:before="480" w:line="276" w:lineRule="auto"/>
      <w:jc w:val="left"/>
      <w:outlineLvl w:val="9"/>
    </w:pPr>
    <w:rPr>
      <w:rFonts w:asciiTheme="majorHAnsi" w:eastAsiaTheme="majorEastAsia" w:hAnsiTheme="majorHAnsi" w:cstheme="majorBidi"/>
      <w:bCs/>
      <w:color w:val="365F91" w:themeColor="accent1" w:themeShade="BF"/>
      <w:szCs w:val="28"/>
      <w:lang w:val="fr-C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851754">
      <w:bodyDiv w:val="1"/>
      <w:marLeft w:val="0"/>
      <w:marRight w:val="0"/>
      <w:marTop w:val="0"/>
      <w:marBottom w:val="0"/>
      <w:divBdr>
        <w:top w:val="none" w:sz="0" w:space="0" w:color="auto"/>
        <w:left w:val="none" w:sz="0" w:space="0" w:color="auto"/>
        <w:bottom w:val="none" w:sz="0" w:space="0" w:color="auto"/>
        <w:right w:val="none" w:sz="0" w:space="0" w:color="auto"/>
      </w:divBdr>
    </w:div>
    <w:div w:id="829440410">
      <w:bodyDiv w:val="1"/>
      <w:marLeft w:val="0"/>
      <w:marRight w:val="0"/>
      <w:marTop w:val="0"/>
      <w:marBottom w:val="0"/>
      <w:divBdr>
        <w:top w:val="none" w:sz="0" w:space="0" w:color="auto"/>
        <w:left w:val="none" w:sz="0" w:space="0" w:color="auto"/>
        <w:bottom w:val="none" w:sz="0" w:space="0" w:color="auto"/>
        <w:right w:val="none" w:sz="0" w:space="0" w:color="auto"/>
      </w:divBdr>
    </w:div>
    <w:div w:id="1237589147">
      <w:bodyDiv w:val="1"/>
      <w:marLeft w:val="0"/>
      <w:marRight w:val="0"/>
      <w:marTop w:val="0"/>
      <w:marBottom w:val="0"/>
      <w:divBdr>
        <w:top w:val="none" w:sz="0" w:space="0" w:color="auto"/>
        <w:left w:val="none" w:sz="0" w:space="0" w:color="auto"/>
        <w:bottom w:val="none" w:sz="0" w:space="0" w:color="auto"/>
        <w:right w:val="none" w:sz="0" w:space="0" w:color="auto"/>
      </w:divBdr>
    </w:div>
    <w:div w:id="1604877315">
      <w:bodyDiv w:val="1"/>
      <w:marLeft w:val="0"/>
      <w:marRight w:val="0"/>
      <w:marTop w:val="0"/>
      <w:marBottom w:val="0"/>
      <w:divBdr>
        <w:top w:val="none" w:sz="0" w:space="0" w:color="auto"/>
        <w:left w:val="none" w:sz="0" w:space="0" w:color="auto"/>
        <w:bottom w:val="none" w:sz="0" w:space="0" w:color="auto"/>
        <w:right w:val="none" w:sz="0" w:space="0" w:color="auto"/>
      </w:divBdr>
    </w:div>
    <w:div w:id="173705167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jpe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chart" Target="charts/chart1.xm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tephanemenu:aaBPBO%202015:data%20spring%202015:CMMN%20spring%202015%20data.xlsx"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764286152922392"/>
          <c:y val="0.0215191088918763"/>
          <c:w val="0.88425922095363"/>
          <c:h val="0.853422071640159"/>
        </c:manualLayout>
      </c:layout>
      <c:lineChart>
        <c:grouping val="standard"/>
        <c:varyColors val="0"/>
        <c:ser>
          <c:idx val="1"/>
          <c:order val="0"/>
          <c:tx>
            <c:strRef>
              <c:f>'warblers by day'!$A$28</c:f>
              <c:strCache>
                <c:ptCount val="1"/>
                <c:pt idx="0">
                  <c:v>daily number of warbler species detected</c:v>
                </c:pt>
              </c:strCache>
            </c:strRef>
          </c:tx>
          <c:spPr>
            <a:ln w="12700">
              <a:solidFill>
                <a:srgbClr val="FF0000"/>
              </a:solidFill>
            </a:ln>
          </c:spPr>
          <c:marker>
            <c:symbol val="star"/>
            <c:size val="2"/>
            <c:spPr>
              <a:solidFill>
                <a:srgbClr val="FF0000"/>
              </a:solidFill>
            </c:spPr>
          </c:marker>
          <c:cat>
            <c:numRef>
              <c:f>'warblers by day'!$B$1:$BB$1</c:f>
              <c:numCache>
                <c:formatCode>General</c:formatCode>
                <c:ptCount val="53"/>
                <c:pt idx="0">
                  <c:v>19.0</c:v>
                </c:pt>
                <c:pt idx="1">
                  <c:v>20.0</c:v>
                </c:pt>
                <c:pt idx="2">
                  <c:v>21.0</c:v>
                </c:pt>
                <c:pt idx="3">
                  <c:v>22.0</c:v>
                </c:pt>
                <c:pt idx="4">
                  <c:v>23.0</c:v>
                </c:pt>
                <c:pt idx="5">
                  <c:v>24.0</c:v>
                </c:pt>
                <c:pt idx="6">
                  <c:v>25.0</c:v>
                </c:pt>
                <c:pt idx="7">
                  <c:v>26.0</c:v>
                </c:pt>
                <c:pt idx="8">
                  <c:v>27.0</c:v>
                </c:pt>
                <c:pt idx="9">
                  <c:v>28.0</c:v>
                </c:pt>
                <c:pt idx="10">
                  <c:v>29.0</c:v>
                </c:pt>
                <c:pt idx="11">
                  <c:v>30.0</c:v>
                </c:pt>
                <c:pt idx="12">
                  <c:v>1.0</c:v>
                </c:pt>
                <c:pt idx="13">
                  <c:v>2.0</c:v>
                </c:pt>
                <c:pt idx="14">
                  <c:v>3.0</c:v>
                </c:pt>
                <c:pt idx="15">
                  <c:v>4.0</c:v>
                </c:pt>
                <c:pt idx="16">
                  <c:v>5.0</c:v>
                </c:pt>
                <c:pt idx="17">
                  <c:v>6.0</c:v>
                </c:pt>
                <c:pt idx="18">
                  <c:v>7.0</c:v>
                </c:pt>
                <c:pt idx="19">
                  <c:v>8.0</c:v>
                </c:pt>
                <c:pt idx="20">
                  <c:v>9.0</c:v>
                </c:pt>
                <c:pt idx="21">
                  <c:v>10.0</c:v>
                </c:pt>
                <c:pt idx="22">
                  <c:v>11.0</c:v>
                </c:pt>
                <c:pt idx="23">
                  <c:v>12.0</c:v>
                </c:pt>
                <c:pt idx="24">
                  <c:v>13.0</c:v>
                </c:pt>
                <c:pt idx="25">
                  <c:v>14.0</c:v>
                </c:pt>
                <c:pt idx="26">
                  <c:v>15.0</c:v>
                </c:pt>
                <c:pt idx="27">
                  <c:v>16.0</c:v>
                </c:pt>
                <c:pt idx="28">
                  <c:v>17.0</c:v>
                </c:pt>
                <c:pt idx="29">
                  <c:v>18.0</c:v>
                </c:pt>
                <c:pt idx="30">
                  <c:v>19.0</c:v>
                </c:pt>
                <c:pt idx="31">
                  <c:v>20.0</c:v>
                </c:pt>
                <c:pt idx="32">
                  <c:v>21.0</c:v>
                </c:pt>
                <c:pt idx="33">
                  <c:v>22.0</c:v>
                </c:pt>
                <c:pt idx="34">
                  <c:v>23.0</c:v>
                </c:pt>
                <c:pt idx="35">
                  <c:v>24.0</c:v>
                </c:pt>
                <c:pt idx="36">
                  <c:v>25.0</c:v>
                </c:pt>
                <c:pt idx="37">
                  <c:v>26.0</c:v>
                </c:pt>
                <c:pt idx="38">
                  <c:v>27.0</c:v>
                </c:pt>
                <c:pt idx="39">
                  <c:v>28.0</c:v>
                </c:pt>
                <c:pt idx="40">
                  <c:v>29.0</c:v>
                </c:pt>
                <c:pt idx="41">
                  <c:v>30.0</c:v>
                </c:pt>
                <c:pt idx="42">
                  <c:v>31.0</c:v>
                </c:pt>
                <c:pt idx="43">
                  <c:v>1.0</c:v>
                </c:pt>
                <c:pt idx="44">
                  <c:v>2.0</c:v>
                </c:pt>
                <c:pt idx="45">
                  <c:v>3.0</c:v>
                </c:pt>
                <c:pt idx="46">
                  <c:v>4.0</c:v>
                </c:pt>
                <c:pt idx="47">
                  <c:v>5.0</c:v>
                </c:pt>
                <c:pt idx="48">
                  <c:v>6.0</c:v>
                </c:pt>
                <c:pt idx="49">
                  <c:v>7.0</c:v>
                </c:pt>
                <c:pt idx="50">
                  <c:v>8.0</c:v>
                </c:pt>
                <c:pt idx="51">
                  <c:v>9.0</c:v>
                </c:pt>
                <c:pt idx="52">
                  <c:v>10.0</c:v>
                </c:pt>
              </c:numCache>
            </c:numRef>
          </c:cat>
          <c:val>
            <c:numRef>
              <c:f>'warblers by day'!$B$28:$BB$28</c:f>
              <c:numCache>
                <c:formatCode>General</c:formatCode>
                <c:ptCount val="53"/>
                <c:pt idx="0">
                  <c:v>1.0</c:v>
                </c:pt>
                <c:pt idx="1">
                  <c:v>0.0</c:v>
                </c:pt>
                <c:pt idx="2">
                  <c:v>1.0</c:v>
                </c:pt>
                <c:pt idx="3">
                  <c:v>0.0</c:v>
                </c:pt>
                <c:pt idx="4">
                  <c:v>0.0</c:v>
                </c:pt>
                <c:pt idx="5">
                  <c:v>0.0</c:v>
                </c:pt>
                <c:pt idx="6">
                  <c:v>1.0</c:v>
                </c:pt>
                <c:pt idx="7">
                  <c:v>1.0</c:v>
                </c:pt>
                <c:pt idx="8">
                  <c:v>1.0</c:v>
                </c:pt>
                <c:pt idx="9">
                  <c:v>1.0</c:v>
                </c:pt>
                <c:pt idx="10">
                  <c:v>2.0</c:v>
                </c:pt>
                <c:pt idx="11">
                  <c:v>2.0</c:v>
                </c:pt>
                <c:pt idx="12">
                  <c:v>3.0</c:v>
                </c:pt>
                <c:pt idx="13">
                  <c:v>4.0</c:v>
                </c:pt>
                <c:pt idx="14">
                  <c:v>3.0</c:v>
                </c:pt>
                <c:pt idx="15">
                  <c:v>4.0</c:v>
                </c:pt>
                <c:pt idx="16">
                  <c:v>3.0</c:v>
                </c:pt>
                <c:pt idx="17">
                  <c:v>9.0</c:v>
                </c:pt>
                <c:pt idx="18">
                  <c:v>11.0</c:v>
                </c:pt>
                <c:pt idx="19">
                  <c:v>12.0</c:v>
                </c:pt>
                <c:pt idx="20">
                  <c:v>2.0</c:v>
                </c:pt>
                <c:pt idx="21">
                  <c:v>10.0</c:v>
                </c:pt>
                <c:pt idx="22">
                  <c:v>7.0</c:v>
                </c:pt>
                <c:pt idx="23">
                  <c:v>9.0</c:v>
                </c:pt>
                <c:pt idx="24">
                  <c:v>12.0</c:v>
                </c:pt>
                <c:pt idx="25">
                  <c:v>16.0</c:v>
                </c:pt>
                <c:pt idx="26">
                  <c:v>14.0</c:v>
                </c:pt>
                <c:pt idx="27">
                  <c:v>14.0</c:v>
                </c:pt>
                <c:pt idx="28">
                  <c:v>18.0</c:v>
                </c:pt>
                <c:pt idx="29">
                  <c:v>8.0</c:v>
                </c:pt>
                <c:pt idx="30">
                  <c:v>8.0</c:v>
                </c:pt>
                <c:pt idx="31">
                  <c:v>13.0</c:v>
                </c:pt>
                <c:pt idx="32">
                  <c:v>11.0</c:v>
                </c:pt>
                <c:pt idx="33">
                  <c:v>9.0</c:v>
                </c:pt>
                <c:pt idx="34">
                  <c:v>12.0</c:v>
                </c:pt>
                <c:pt idx="35">
                  <c:v>11.0</c:v>
                </c:pt>
                <c:pt idx="36">
                  <c:v>10.0</c:v>
                </c:pt>
                <c:pt idx="37">
                  <c:v>10.0</c:v>
                </c:pt>
                <c:pt idx="38">
                  <c:v>8.0</c:v>
                </c:pt>
                <c:pt idx="39">
                  <c:v>9.0</c:v>
                </c:pt>
                <c:pt idx="40">
                  <c:v>11.0</c:v>
                </c:pt>
                <c:pt idx="41">
                  <c:v>8.0</c:v>
                </c:pt>
                <c:pt idx="42">
                  <c:v>5.0</c:v>
                </c:pt>
                <c:pt idx="43">
                  <c:v>9.0</c:v>
                </c:pt>
                <c:pt idx="44">
                  <c:v>9.0</c:v>
                </c:pt>
                <c:pt idx="45">
                  <c:v>8.0</c:v>
                </c:pt>
                <c:pt idx="46">
                  <c:v>7.0</c:v>
                </c:pt>
                <c:pt idx="47">
                  <c:v>10.0</c:v>
                </c:pt>
                <c:pt idx="48">
                  <c:v>9.0</c:v>
                </c:pt>
                <c:pt idx="49">
                  <c:v>9.0</c:v>
                </c:pt>
                <c:pt idx="50">
                  <c:v>9.0</c:v>
                </c:pt>
                <c:pt idx="51">
                  <c:v>7.0</c:v>
                </c:pt>
                <c:pt idx="52">
                  <c:v>8.0</c:v>
                </c:pt>
              </c:numCache>
            </c:numRef>
          </c:val>
          <c:smooth val="0"/>
        </c:ser>
        <c:ser>
          <c:idx val="2"/>
          <c:order val="1"/>
          <c:tx>
            <c:strRef>
              <c:f>'warblers by day'!$A$29</c:f>
              <c:strCache>
                <c:ptCount val="1"/>
                <c:pt idx="0">
                  <c:v>cumulative number of warbler species</c:v>
                </c:pt>
              </c:strCache>
            </c:strRef>
          </c:tx>
          <c:spPr>
            <a:ln w="12700">
              <a:solidFill>
                <a:srgbClr val="008000"/>
              </a:solidFill>
            </a:ln>
          </c:spPr>
          <c:marker>
            <c:symbol val="x"/>
            <c:size val="2"/>
            <c:spPr>
              <a:solidFill>
                <a:srgbClr val="008000"/>
              </a:solidFill>
            </c:spPr>
          </c:marker>
          <c:cat>
            <c:numRef>
              <c:f>'warblers by day'!$B$1:$BB$1</c:f>
              <c:numCache>
                <c:formatCode>General</c:formatCode>
                <c:ptCount val="53"/>
                <c:pt idx="0">
                  <c:v>19.0</c:v>
                </c:pt>
                <c:pt idx="1">
                  <c:v>20.0</c:v>
                </c:pt>
                <c:pt idx="2">
                  <c:v>21.0</c:v>
                </c:pt>
                <c:pt idx="3">
                  <c:v>22.0</c:v>
                </c:pt>
                <c:pt idx="4">
                  <c:v>23.0</c:v>
                </c:pt>
                <c:pt idx="5">
                  <c:v>24.0</c:v>
                </c:pt>
                <c:pt idx="6">
                  <c:v>25.0</c:v>
                </c:pt>
                <c:pt idx="7">
                  <c:v>26.0</c:v>
                </c:pt>
                <c:pt idx="8">
                  <c:v>27.0</c:v>
                </c:pt>
                <c:pt idx="9">
                  <c:v>28.0</c:v>
                </c:pt>
                <c:pt idx="10">
                  <c:v>29.0</c:v>
                </c:pt>
                <c:pt idx="11">
                  <c:v>30.0</c:v>
                </c:pt>
                <c:pt idx="12">
                  <c:v>1.0</c:v>
                </c:pt>
                <c:pt idx="13">
                  <c:v>2.0</c:v>
                </c:pt>
                <c:pt idx="14">
                  <c:v>3.0</c:v>
                </c:pt>
                <c:pt idx="15">
                  <c:v>4.0</c:v>
                </c:pt>
                <c:pt idx="16">
                  <c:v>5.0</c:v>
                </c:pt>
                <c:pt idx="17">
                  <c:v>6.0</c:v>
                </c:pt>
                <c:pt idx="18">
                  <c:v>7.0</c:v>
                </c:pt>
                <c:pt idx="19">
                  <c:v>8.0</c:v>
                </c:pt>
                <c:pt idx="20">
                  <c:v>9.0</c:v>
                </c:pt>
                <c:pt idx="21">
                  <c:v>10.0</c:v>
                </c:pt>
                <c:pt idx="22">
                  <c:v>11.0</c:v>
                </c:pt>
                <c:pt idx="23">
                  <c:v>12.0</c:v>
                </c:pt>
                <c:pt idx="24">
                  <c:v>13.0</c:v>
                </c:pt>
                <c:pt idx="25">
                  <c:v>14.0</c:v>
                </c:pt>
                <c:pt idx="26">
                  <c:v>15.0</c:v>
                </c:pt>
                <c:pt idx="27">
                  <c:v>16.0</c:v>
                </c:pt>
                <c:pt idx="28">
                  <c:v>17.0</c:v>
                </c:pt>
                <c:pt idx="29">
                  <c:v>18.0</c:v>
                </c:pt>
                <c:pt idx="30">
                  <c:v>19.0</c:v>
                </c:pt>
                <c:pt idx="31">
                  <c:v>20.0</c:v>
                </c:pt>
                <c:pt idx="32">
                  <c:v>21.0</c:v>
                </c:pt>
                <c:pt idx="33">
                  <c:v>22.0</c:v>
                </c:pt>
                <c:pt idx="34">
                  <c:v>23.0</c:v>
                </c:pt>
                <c:pt idx="35">
                  <c:v>24.0</c:v>
                </c:pt>
                <c:pt idx="36">
                  <c:v>25.0</c:v>
                </c:pt>
                <c:pt idx="37">
                  <c:v>26.0</c:v>
                </c:pt>
                <c:pt idx="38">
                  <c:v>27.0</c:v>
                </c:pt>
                <c:pt idx="39">
                  <c:v>28.0</c:v>
                </c:pt>
                <c:pt idx="40">
                  <c:v>29.0</c:v>
                </c:pt>
                <c:pt idx="41">
                  <c:v>30.0</c:v>
                </c:pt>
                <c:pt idx="42">
                  <c:v>31.0</c:v>
                </c:pt>
                <c:pt idx="43">
                  <c:v>1.0</c:v>
                </c:pt>
                <c:pt idx="44">
                  <c:v>2.0</c:v>
                </c:pt>
                <c:pt idx="45">
                  <c:v>3.0</c:v>
                </c:pt>
                <c:pt idx="46">
                  <c:v>4.0</c:v>
                </c:pt>
                <c:pt idx="47">
                  <c:v>5.0</c:v>
                </c:pt>
                <c:pt idx="48">
                  <c:v>6.0</c:v>
                </c:pt>
                <c:pt idx="49">
                  <c:v>7.0</c:v>
                </c:pt>
                <c:pt idx="50">
                  <c:v>8.0</c:v>
                </c:pt>
                <c:pt idx="51">
                  <c:v>9.0</c:v>
                </c:pt>
                <c:pt idx="52">
                  <c:v>10.0</c:v>
                </c:pt>
              </c:numCache>
            </c:numRef>
          </c:cat>
          <c:val>
            <c:numRef>
              <c:f>'warblers by day'!$B$29:$BB$29</c:f>
              <c:numCache>
                <c:formatCode>General</c:formatCode>
                <c:ptCount val="53"/>
                <c:pt idx="0">
                  <c:v>1.0</c:v>
                </c:pt>
                <c:pt idx="1">
                  <c:v>1.0</c:v>
                </c:pt>
                <c:pt idx="2">
                  <c:v>1.0</c:v>
                </c:pt>
                <c:pt idx="3">
                  <c:v>1.0</c:v>
                </c:pt>
                <c:pt idx="4">
                  <c:v>1.0</c:v>
                </c:pt>
                <c:pt idx="5">
                  <c:v>1.0</c:v>
                </c:pt>
                <c:pt idx="6">
                  <c:v>1.0</c:v>
                </c:pt>
                <c:pt idx="7">
                  <c:v>1.0</c:v>
                </c:pt>
                <c:pt idx="8">
                  <c:v>1.0</c:v>
                </c:pt>
                <c:pt idx="9">
                  <c:v>1.0</c:v>
                </c:pt>
                <c:pt idx="10">
                  <c:v>2.0</c:v>
                </c:pt>
                <c:pt idx="11">
                  <c:v>2.0</c:v>
                </c:pt>
                <c:pt idx="12">
                  <c:v>3.0</c:v>
                </c:pt>
                <c:pt idx="13">
                  <c:v>4.0</c:v>
                </c:pt>
                <c:pt idx="14">
                  <c:v>4.0</c:v>
                </c:pt>
                <c:pt idx="15">
                  <c:v>5.0</c:v>
                </c:pt>
                <c:pt idx="16">
                  <c:v>6.0</c:v>
                </c:pt>
                <c:pt idx="17">
                  <c:v>9.0</c:v>
                </c:pt>
                <c:pt idx="18">
                  <c:v>12.0</c:v>
                </c:pt>
                <c:pt idx="19">
                  <c:v>15.0</c:v>
                </c:pt>
                <c:pt idx="20">
                  <c:v>15.0</c:v>
                </c:pt>
                <c:pt idx="21">
                  <c:v>16.0</c:v>
                </c:pt>
                <c:pt idx="22">
                  <c:v>17.0</c:v>
                </c:pt>
                <c:pt idx="23">
                  <c:v>18.0</c:v>
                </c:pt>
                <c:pt idx="24">
                  <c:v>18.0</c:v>
                </c:pt>
                <c:pt idx="25">
                  <c:v>19.0</c:v>
                </c:pt>
                <c:pt idx="26">
                  <c:v>20.0</c:v>
                </c:pt>
                <c:pt idx="27">
                  <c:v>21.0</c:v>
                </c:pt>
                <c:pt idx="28">
                  <c:v>23.0</c:v>
                </c:pt>
                <c:pt idx="29">
                  <c:v>23.0</c:v>
                </c:pt>
                <c:pt idx="30">
                  <c:v>23.0</c:v>
                </c:pt>
                <c:pt idx="31">
                  <c:v>23.0</c:v>
                </c:pt>
                <c:pt idx="32">
                  <c:v>23.0</c:v>
                </c:pt>
                <c:pt idx="33">
                  <c:v>23.0</c:v>
                </c:pt>
                <c:pt idx="34">
                  <c:v>23.0</c:v>
                </c:pt>
                <c:pt idx="35">
                  <c:v>24.0</c:v>
                </c:pt>
                <c:pt idx="36">
                  <c:v>24.0</c:v>
                </c:pt>
                <c:pt idx="37">
                  <c:v>24.0</c:v>
                </c:pt>
                <c:pt idx="38">
                  <c:v>24.0</c:v>
                </c:pt>
                <c:pt idx="39">
                  <c:v>24.0</c:v>
                </c:pt>
                <c:pt idx="40">
                  <c:v>25.0</c:v>
                </c:pt>
                <c:pt idx="41">
                  <c:v>25.0</c:v>
                </c:pt>
                <c:pt idx="42">
                  <c:v>25.0</c:v>
                </c:pt>
                <c:pt idx="43">
                  <c:v>25.0</c:v>
                </c:pt>
                <c:pt idx="44">
                  <c:v>25.0</c:v>
                </c:pt>
                <c:pt idx="45">
                  <c:v>25.0</c:v>
                </c:pt>
                <c:pt idx="46">
                  <c:v>25.0</c:v>
                </c:pt>
                <c:pt idx="47">
                  <c:v>25.0</c:v>
                </c:pt>
                <c:pt idx="48">
                  <c:v>25.0</c:v>
                </c:pt>
                <c:pt idx="49">
                  <c:v>25.0</c:v>
                </c:pt>
                <c:pt idx="50">
                  <c:v>25.0</c:v>
                </c:pt>
                <c:pt idx="51">
                  <c:v>25.0</c:v>
                </c:pt>
                <c:pt idx="52">
                  <c:v>25.0</c:v>
                </c:pt>
              </c:numCache>
            </c:numRef>
          </c:val>
          <c:smooth val="0"/>
        </c:ser>
        <c:dLbls>
          <c:showLegendKey val="0"/>
          <c:showVal val="0"/>
          <c:showCatName val="0"/>
          <c:showSerName val="0"/>
          <c:showPercent val="0"/>
          <c:showBubbleSize val="0"/>
        </c:dLbls>
        <c:marker val="1"/>
        <c:smooth val="0"/>
        <c:axId val="2052023832"/>
        <c:axId val="2052033976"/>
      </c:lineChart>
      <c:catAx>
        <c:axId val="2052023832"/>
        <c:scaling>
          <c:orientation val="minMax"/>
        </c:scaling>
        <c:delete val="0"/>
        <c:axPos val="b"/>
        <c:title>
          <c:tx>
            <c:rich>
              <a:bodyPr/>
              <a:lstStyle/>
              <a:p>
                <a:pPr>
                  <a:defRPr sz="1000"/>
                </a:pPr>
                <a:r>
                  <a:rPr lang="fr-FR" sz="1000"/>
                  <a:t>April                                                      May                                                                                 June</a:t>
                </a:r>
              </a:p>
            </c:rich>
          </c:tx>
          <c:layout>
            <c:manualLayout>
              <c:xMode val="edge"/>
              <c:yMode val="edge"/>
              <c:x val="0.154104347766754"/>
              <c:y val="0.930270415893135"/>
            </c:manualLayout>
          </c:layout>
          <c:overlay val="0"/>
        </c:title>
        <c:numFmt formatCode="General" sourceLinked="1"/>
        <c:majorTickMark val="out"/>
        <c:minorTickMark val="none"/>
        <c:tickLblPos val="nextTo"/>
        <c:txPr>
          <a:bodyPr/>
          <a:lstStyle/>
          <a:p>
            <a:pPr>
              <a:defRPr sz="1000"/>
            </a:pPr>
            <a:endParaRPr lang="fr-FR"/>
          </a:p>
        </c:txPr>
        <c:crossAx val="2052033976"/>
        <c:crosses val="autoZero"/>
        <c:auto val="1"/>
        <c:lblAlgn val="ctr"/>
        <c:lblOffset val="100"/>
        <c:noMultiLvlLbl val="0"/>
      </c:catAx>
      <c:valAx>
        <c:axId val="2052033976"/>
        <c:scaling>
          <c:orientation val="minMax"/>
        </c:scaling>
        <c:delete val="0"/>
        <c:axPos val="l"/>
        <c:majorGridlines/>
        <c:title>
          <c:tx>
            <c:rich>
              <a:bodyPr rot="-5400000" vert="horz"/>
              <a:lstStyle/>
              <a:p>
                <a:pPr>
                  <a:defRPr sz="1000"/>
                </a:pPr>
                <a:r>
                  <a:rPr lang="fr-FR" sz="1000"/>
                  <a:t>Number of species of warblers detected</a:t>
                </a:r>
              </a:p>
              <a:p>
                <a:pPr>
                  <a:defRPr sz="1000"/>
                </a:pPr>
                <a:endParaRPr lang="fr-FR" sz="1000"/>
              </a:p>
            </c:rich>
          </c:tx>
          <c:layout/>
          <c:overlay val="0"/>
        </c:title>
        <c:numFmt formatCode="General" sourceLinked="1"/>
        <c:majorTickMark val="out"/>
        <c:minorTickMark val="none"/>
        <c:tickLblPos val="nextTo"/>
        <c:txPr>
          <a:bodyPr/>
          <a:lstStyle/>
          <a:p>
            <a:pPr>
              <a:defRPr sz="1000"/>
            </a:pPr>
            <a:endParaRPr lang="fr-FR"/>
          </a:p>
        </c:txPr>
        <c:crossAx val="2052023832"/>
        <c:crosses val="autoZero"/>
        <c:crossBetween val="between"/>
      </c:valAx>
    </c:plotArea>
    <c:legend>
      <c:legendPos val="r"/>
      <c:layout>
        <c:manualLayout>
          <c:xMode val="edge"/>
          <c:yMode val="edge"/>
          <c:x val="0.0249561607008829"/>
          <c:y val="0.00333845464438896"/>
          <c:w val="0.477956849847842"/>
          <c:h val="0.148132588609351"/>
        </c:manualLayout>
      </c:layout>
      <c:overlay val="0"/>
      <c:spPr>
        <a:solidFill>
          <a:schemeClr val="bg1"/>
        </a:solidFill>
      </c:spPr>
      <c:txPr>
        <a:bodyPr/>
        <a:lstStyle/>
        <a:p>
          <a:pPr>
            <a:defRPr sz="1000"/>
          </a:pPr>
          <a:endParaRPr lang="fr-FR"/>
        </a:p>
      </c:txPr>
    </c:legend>
    <c:plotVisOnly val="1"/>
    <c:dispBlanksAs val="gap"/>
    <c:showDLblsOverMax val="0"/>
  </c:chart>
  <c:txPr>
    <a:bodyPr/>
    <a:lstStyle/>
    <a:p>
      <a:pPr>
        <a:defRPr sz="1400"/>
      </a:pPr>
      <a:endParaRPr lang="fr-F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0.53206</cdr:x>
      <cdr:y>0.02147</cdr:y>
    </cdr:from>
    <cdr:to>
      <cdr:x>0.61005</cdr:x>
      <cdr:y>0.1084</cdr:y>
    </cdr:to>
    <cdr:sp macro="" textlink="">
      <cdr:nvSpPr>
        <cdr:cNvPr id="2" name="Text Box 10"/>
        <cdr:cNvSpPr txBox="1">
          <a:spLocks xmlns:a="http://schemas.openxmlformats.org/drawingml/2006/main" noChangeArrowheads="1"/>
        </cdr:cNvSpPr>
      </cdr:nvSpPr>
      <cdr:spPr bwMode="auto">
        <a:xfrm xmlns:a="http://schemas.openxmlformats.org/drawingml/2006/main">
          <a:off x="3119120" y="80488"/>
          <a:ext cx="457200" cy="3259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975" b="0" i="0" strike="noStrike">
              <a:solidFill>
                <a:srgbClr val="000000"/>
              </a:solidFill>
              <a:latin typeface="Arial"/>
              <a:ea typeface="Arial"/>
              <a:cs typeface="Arial"/>
            </a:rPr>
            <a:t>TEWA</a:t>
          </a:r>
        </a:p>
        <a:p xmlns:a="http://schemas.openxmlformats.org/drawingml/2006/main">
          <a:pPr algn="l" rtl="0">
            <a:defRPr sz="1000"/>
          </a:pPr>
          <a:r>
            <a:rPr lang="fr-FR" sz="975" b="0" i="0" strike="noStrike">
              <a:solidFill>
                <a:srgbClr val="000000"/>
              </a:solidFill>
              <a:latin typeface="Arial"/>
              <a:ea typeface="Arial"/>
              <a:cs typeface="Arial"/>
            </a:rPr>
            <a:t>WIWA</a:t>
          </a:r>
        </a:p>
      </cdr:txBody>
    </cdr:sp>
  </cdr:relSizeAnchor>
  <cdr:relSizeAnchor xmlns:cdr="http://schemas.openxmlformats.org/drawingml/2006/chartDrawing">
    <cdr:from>
      <cdr:x>0.71404</cdr:x>
      <cdr:y>0.01973</cdr:y>
    </cdr:from>
    <cdr:to>
      <cdr:x>0.79314</cdr:x>
      <cdr:y>0.10696</cdr:y>
    </cdr:to>
    <cdr:sp macro="" textlink="">
      <cdr:nvSpPr>
        <cdr:cNvPr id="7" name="Text Box 10"/>
        <cdr:cNvSpPr txBox="1">
          <a:spLocks xmlns:a="http://schemas.openxmlformats.org/drawingml/2006/main" noChangeArrowheads="1"/>
        </cdr:cNvSpPr>
      </cdr:nvSpPr>
      <cdr:spPr bwMode="auto">
        <a:xfrm xmlns:a="http://schemas.openxmlformats.org/drawingml/2006/main">
          <a:off x="4185920" y="73967"/>
          <a:ext cx="463717" cy="32701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endParaRPr lang="fr-FR" sz="975" b="0" i="0" strike="noStrike">
            <a:solidFill>
              <a:srgbClr val="000000"/>
            </a:solidFill>
            <a:latin typeface="Arial"/>
            <a:ea typeface="Arial"/>
            <a:cs typeface="Arial"/>
          </a:endParaRPr>
        </a:p>
        <a:p xmlns:a="http://schemas.openxmlformats.org/drawingml/2006/main">
          <a:pPr algn="l" rtl="0">
            <a:defRPr sz="1000"/>
          </a:pPr>
          <a:r>
            <a:rPr lang="fr-FR" sz="1000" b="0" i="0" strike="noStrike">
              <a:solidFill>
                <a:srgbClr val="000000"/>
              </a:solidFill>
              <a:latin typeface="Arial"/>
              <a:ea typeface="Arial"/>
              <a:cs typeface="Arial"/>
            </a:rPr>
            <a:t>GWWA</a:t>
          </a:r>
        </a:p>
      </cdr:txBody>
    </cdr:sp>
  </cdr:relSizeAnchor>
  <cdr:relSizeAnchor xmlns:cdr="http://schemas.openxmlformats.org/drawingml/2006/chartDrawing">
    <cdr:from>
      <cdr:x>0.2461</cdr:x>
      <cdr:y>0.3303</cdr:y>
    </cdr:from>
    <cdr:to>
      <cdr:x>0.3301</cdr:x>
      <cdr:y>0.45652</cdr:y>
    </cdr:to>
    <cdr:sp macro="" textlink="">
      <cdr:nvSpPr>
        <cdr:cNvPr id="9" name="Text Box 10"/>
        <cdr:cNvSpPr txBox="1">
          <a:spLocks xmlns:a="http://schemas.openxmlformats.org/drawingml/2006/main" noChangeArrowheads="1"/>
        </cdr:cNvSpPr>
      </cdr:nvSpPr>
      <cdr:spPr bwMode="auto">
        <a:xfrm xmlns:a="http://schemas.openxmlformats.org/drawingml/2006/main">
          <a:off x="1442720" y="1238306"/>
          <a:ext cx="492454" cy="4732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975" b="0" i="0" strike="noStrike">
              <a:solidFill>
                <a:srgbClr val="000000"/>
              </a:solidFill>
              <a:latin typeface="Arial"/>
              <a:ea typeface="Arial"/>
              <a:cs typeface="Arial"/>
            </a:rPr>
            <a:t>OCWA</a:t>
          </a:r>
        </a:p>
        <a:p xmlns:a="http://schemas.openxmlformats.org/drawingml/2006/main">
          <a:pPr algn="l" rtl="0">
            <a:defRPr sz="1000"/>
          </a:pPr>
          <a:r>
            <a:rPr lang="fr-FR" sz="975" b="0" i="0" strike="noStrike">
              <a:solidFill>
                <a:srgbClr val="000000"/>
              </a:solidFill>
              <a:latin typeface="Arial"/>
              <a:ea typeface="Arial"/>
              <a:cs typeface="Arial"/>
            </a:rPr>
            <a:t>CMWA</a:t>
          </a:r>
        </a:p>
        <a:p xmlns:a="http://schemas.openxmlformats.org/drawingml/2006/main">
          <a:pPr algn="l" rtl="0">
            <a:defRPr sz="1000"/>
          </a:pPr>
          <a:r>
            <a:rPr lang="fr-FR" sz="975" b="0" i="0" strike="noStrike">
              <a:solidFill>
                <a:srgbClr val="000000"/>
              </a:solidFill>
              <a:latin typeface="Arial"/>
              <a:ea typeface="Arial"/>
              <a:cs typeface="Arial"/>
            </a:rPr>
            <a:t>NOPA</a:t>
          </a:r>
        </a:p>
      </cdr:txBody>
    </cdr:sp>
  </cdr:relSizeAnchor>
  <cdr:relSizeAnchor xmlns:cdr="http://schemas.openxmlformats.org/drawingml/2006/chartDrawing">
    <cdr:from>
      <cdr:x>0.07712</cdr:x>
      <cdr:y>0.71685</cdr:y>
    </cdr:from>
    <cdr:to>
      <cdr:x>0.16811</cdr:x>
      <cdr:y>0.76303</cdr:y>
    </cdr:to>
    <cdr:sp macro="" textlink="">
      <cdr:nvSpPr>
        <cdr:cNvPr id="10" name="Text Box 1"/>
        <cdr:cNvSpPr txBox="1">
          <a:spLocks xmlns:a="http://schemas.openxmlformats.org/drawingml/2006/main" noChangeArrowheads="1"/>
        </cdr:cNvSpPr>
      </cdr:nvSpPr>
      <cdr:spPr bwMode="auto">
        <a:xfrm xmlns:a="http://schemas.openxmlformats.org/drawingml/2006/main">
          <a:off x="452120" y="2687499"/>
          <a:ext cx="533400" cy="1731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975" b="0" i="0" strike="noStrike">
              <a:solidFill>
                <a:srgbClr val="000000"/>
              </a:solidFill>
              <a:latin typeface="Arial"/>
              <a:ea typeface="Arial"/>
              <a:cs typeface="Arial"/>
            </a:rPr>
            <a:t>MYWA</a:t>
          </a:r>
        </a:p>
      </cdr:txBody>
    </cdr:sp>
  </cdr:relSizeAnchor>
  <cdr:relSizeAnchor xmlns:cdr="http://schemas.openxmlformats.org/drawingml/2006/chartDrawing">
    <cdr:from>
      <cdr:x>0.2201</cdr:x>
      <cdr:y>0.79404</cdr:y>
    </cdr:from>
    <cdr:to>
      <cdr:x>0.24825</cdr:x>
      <cdr:y>0.82153</cdr:y>
    </cdr:to>
    <cdr:sp macro="" textlink="">
      <cdr:nvSpPr>
        <cdr:cNvPr id="11" name="Line 14"/>
        <cdr:cNvSpPr>
          <a:spLocks xmlns:a="http://schemas.openxmlformats.org/drawingml/2006/main" noChangeShapeType="1"/>
        </cdr:cNvSpPr>
      </cdr:nvSpPr>
      <cdr:spPr bwMode="auto">
        <a:xfrm xmlns:a="http://schemas.openxmlformats.org/drawingml/2006/main" flipH="1" flipV="1">
          <a:off x="1290319" y="2976879"/>
          <a:ext cx="165001" cy="103069"/>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0.08474</cdr:x>
      <cdr:y>0.76365</cdr:y>
    </cdr:from>
    <cdr:to>
      <cdr:x>0.08474</cdr:x>
      <cdr:y>0.84202</cdr:y>
    </cdr:to>
    <cdr:sp macro="" textlink="">
      <cdr:nvSpPr>
        <cdr:cNvPr id="12" name="Line 28"/>
        <cdr:cNvSpPr>
          <a:spLocks xmlns:a="http://schemas.openxmlformats.org/drawingml/2006/main" noChangeShapeType="1"/>
        </cdr:cNvSpPr>
      </cdr:nvSpPr>
      <cdr:spPr bwMode="auto">
        <a:xfrm xmlns:a="http://schemas.openxmlformats.org/drawingml/2006/main" flipH="1" flipV="1">
          <a:off x="727120" y="4456026"/>
          <a:ext cx="0" cy="457268"/>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0.15598</cdr:x>
      <cdr:y>0.76058</cdr:y>
    </cdr:from>
    <cdr:to>
      <cdr:x>0.22363</cdr:x>
      <cdr:y>0.82463</cdr:y>
    </cdr:to>
    <cdr:sp macro="" textlink="">
      <cdr:nvSpPr>
        <cdr:cNvPr id="13" name="Text Box 29"/>
        <cdr:cNvSpPr txBox="1">
          <a:spLocks xmlns:a="http://schemas.openxmlformats.org/drawingml/2006/main" noChangeArrowheads="1"/>
        </cdr:cNvSpPr>
      </cdr:nvSpPr>
      <cdr:spPr bwMode="auto">
        <a:xfrm xmlns:a="http://schemas.openxmlformats.org/drawingml/2006/main">
          <a:off x="914400" y="2851427"/>
          <a:ext cx="396586" cy="2401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1000" b="0" i="0" strike="noStrike">
              <a:solidFill>
                <a:srgbClr val="000000"/>
              </a:solidFill>
              <a:latin typeface="Arial"/>
              <a:ea typeface="Arial"/>
              <a:cs typeface="Arial"/>
            </a:rPr>
            <a:t>PIWA</a:t>
          </a:r>
        </a:p>
      </cdr:txBody>
    </cdr:sp>
  </cdr:relSizeAnchor>
  <cdr:relSizeAnchor xmlns:cdr="http://schemas.openxmlformats.org/drawingml/2006/chartDrawing">
    <cdr:from>
      <cdr:x>0.20711</cdr:x>
      <cdr:y>0.67434</cdr:y>
    </cdr:from>
    <cdr:to>
      <cdr:x>0.29809</cdr:x>
      <cdr:y>0.71545</cdr:y>
    </cdr:to>
    <cdr:sp macro="" textlink="">
      <cdr:nvSpPr>
        <cdr:cNvPr id="15" name="Text Box 30"/>
        <cdr:cNvSpPr txBox="1">
          <a:spLocks xmlns:a="http://schemas.openxmlformats.org/drawingml/2006/main" noChangeArrowheads="1"/>
        </cdr:cNvSpPr>
      </cdr:nvSpPr>
      <cdr:spPr bwMode="auto">
        <a:xfrm xmlns:a="http://schemas.openxmlformats.org/drawingml/2006/main">
          <a:off x="1214120" y="2528126"/>
          <a:ext cx="533400" cy="15411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1000" b="0" i="0" strike="noStrike">
              <a:solidFill>
                <a:srgbClr val="000000"/>
              </a:solidFill>
              <a:latin typeface="Arial"/>
              <a:ea typeface="Arial"/>
              <a:cs typeface="Arial"/>
            </a:rPr>
            <a:t>BTNW</a:t>
          </a:r>
        </a:p>
      </cdr:txBody>
    </cdr:sp>
  </cdr:relSizeAnchor>
  <cdr:relSizeAnchor xmlns:cdr="http://schemas.openxmlformats.org/drawingml/2006/chartDrawing">
    <cdr:from>
      <cdr:x>0.54506</cdr:x>
      <cdr:y>0.10569</cdr:y>
    </cdr:from>
    <cdr:to>
      <cdr:x>0.54896</cdr:x>
      <cdr:y>0.22235</cdr:y>
    </cdr:to>
    <cdr:sp macro="" textlink="">
      <cdr:nvSpPr>
        <cdr:cNvPr id="17" name="Line 26"/>
        <cdr:cNvSpPr>
          <a:spLocks xmlns:a="http://schemas.openxmlformats.org/drawingml/2006/main" noChangeShapeType="1"/>
        </cdr:cNvSpPr>
      </cdr:nvSpPr>
      <cdr:spPr bwMode="auto">
        <a:xfrm xmlns:a="http://schemas.openxmlformats.org/drawingml/2006/main" flipH="1" flipV="1">
          <a:off x="3195320" y="396239"/>
          <a:ext cx="22859" cy="437359"/>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0.74856</cdr:x>
      <cdr:y>0.11332</cdr:y>
    </cdr:from>
    <cdr:to>
      <cdr:x>0.74856</cdr:x>
      <cdr:y>0.16548</cdr:y>
    </cdr:to>
    <cdr:sp macro="" textlink="">
      <cdr:nvSpPr>
        <cdr:cNvPr id="18" name="Line 26"/>
        <cdr:cNvSpPr>
          <a:spLocks xmlns:a="http://schemas.openxmlformats.org/drawingml/2006/main" noChangeShapeType="1"/>
        </cdr:cNvSpPr>
      </cdr:nvSpPr>
      <cdr:spPr bwMode="auto">
        <a:xfrm xmlns:a="http://schemas.openxmlformats.org/drawingml/2006/main" flipH="1" flipV="1">
          <a:off x="6423454" y="661245"/>
          <a:ext cx="0" cy="304361"/>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0.31109</cdr:x>
      <cdr:y>0.45799</cdr:y>
    </cdr:from>
    <cdr:to>
      <cdr:x>0.38059</cdr:x>
      <cdr:y>0.53881</cdr:y>
    </cdr:to>
    <cdr:sp macro="" textlink="">
      <cdr:nvSpPr>
        <cdr:cNvPr id="20" name="Line 26"/>
        <cdr:cNvSpPr>
          <a:spLocks xmlns:a="http://schemas.openxmlformats.org/drawingml/2006/main" noChangeShapeType="1"/>
        </cdr:cNvSpPr>
      </cdr:nvSpPr>
      <cdr:spPr bwMode="auto">
        <a:xfrm xmlns:a="http://schemas.openxmlformats.org/drawingml/2006/main" flipH="1" flipV="1">
          <a:off x="1823720" y="1717040"/>
          <a:ext cx="407420" cy="302978"/>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0.08474</cdr:x>
      <cdr:y>0.76365</cdr:y>
    </cdr:from>
    <cdr:to>
      <cdr:x>0.08474</cdr:x>
      <cdr:y>0.84202</cdr:y>
    </cdr:to>
    <cdr:sp macro="" textlink="">
      <cdr:nvSpPr>
        <cdr:cNvPr id="24" name="Line 28"/>
        <cdr:cNvSpPr>
          <a:spLocks xmlns:a="http://schemas.openxmlformats.org/drawingml/2006/main" noChangeShapeType="1"/>
        </cdr:cNvSpPr>
      </cdr:nvSpPr>
      <cdr:spPr bwMode="auto">
        <a:xfrm xmlns:a="http://schemas.openxmlformats.org/drawingml/2006/main" flipH="1" flipV="1">
          <a:off x="727120" y="4456026"/>
          <a:ext cx="0" cy="457268"/>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0.2331</cdr:x>
      <cdr:y>0.74797</cdr:y>
    </cdr:from>
    <cdr:to>
      <cdr:x>0.28182</cdr:x>
      <cdr:y>0.78941</cdr:y>
    </cdr:to>
    <cdr:sp macro="" textlink="">
      <cdr:nvSpPr>
        <cdr:cNvPr id="26" name="Line 15"/>
        <cdr:cNvSpPr>
          <a:spLocks xmlns:a="http://schemas.openxmlformats.org/drawingml/2006/main" noChangeShapeType="1"/>
        </cdr:cNvSpPr>
      </cdr:nvSpPr>
      <cdr:spPr bwMode="auto">
        <a:xfrm xmlns:a="http://schemas.openxmlformats.org/drawingml/2006/main" flipH="1" flipV="1">
          <a:off x="1366520" y="2804159"/>
          <a:ext cx="285599" cy="155370"/>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0.15598</cdr:x>
      <cdr:y>0.71264</cdr:y>
    </cdr:from>
    <cdr:to>
      <cdr:x>0.23397</cdr:x>
      <cdr:y>0.77255</cdr:y>
    </cdr:to>
    <cdr:sp macro="" textlink="">
      <cdr:nvSpPr>
        <cdr:cNvPr id="27" name="Text Box 30"/>
        <cdr:cNvSpPr txBox="1">
          <a:spLocks xmlns:a="http://schemas.openxmlformats.org/drawingml/2006/main" noChangeArrowheads="1"/>
        </cdr:cNvSpPr>
      </cdr:nvSpPr>
      <cdr:spPr bwMode="auto">
        <a:xfrm xmlns:a="http://schemas.openxmlformats.org/drawingml/2006/main">
          <a:off x="914400" y="2671728"/>
          <a:ext cx="457203" cy="2246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1000" b="0" i="0" strike="noStrike">
              <a:solidFill>
                <a:srgbClr val="000000"/>
              </a:solidFill>
              <a:latin typeface="Arial"/>
              <a:ea typeface="Arial"/>
              <a:cs typeface="Arial"/>
            </a:rPr>
            <a:t>WPWA</a:t>
          </a:r>
        </a:p>
      </cdr:txBody>
    </cdr:sp>
  </cdr:relSizeAnchor>
  <cdr:relSizeAnchor xmlns:cdr="http://schemas.openxmlformats.org/drawingml/2006/chartDrawing">
    <cdr:from>
      <cdr:x>0.26533</cdr:x>
      <cdr:y>0.71765</cdr:y>
    </cdr:from>
    <cdr:to>
      <cdr:x>0.29707</cdr:x>
      <cdr:y>0.76478</cdr:y>
    </cdr:to>
    <cdr:sp macro="" textlink="">
      <cdr:nvSpPr>
        <cdr:cNvPr id="28" name="Line 15"/>
        <cdr:cNvSpPr>
          <a:spLocks xmlns:a="http://schemas.openxmlformats.org/drawingml/2006/main" noChangeShapeType="1"/>
        </cdr:cNvSpPr>
      </cdr:nvSpPr>
      <cdr:spPr bwMode="auto">
        <a:xfrm xmlns:a="http://schemas.openxmlformats.org/drawingml/2006/main" flipH="1" flipV="1">
          <a:off x="2276846" y="4187568"/>
          <a:ext cx="272307" cy="275026"/>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0.2331</cdr:x>
      <cdr:y>0.64025</cdr:y>
    </cdr:from>
    <cdr:to>
      <cdr:x>0.32294</cdr:x>
      <cdr:y>0.68564</cdr:y>
    </cdr:to>
    <cdr:sp macro="" textlink="">
      <cdr:nvSpPr>
        <cdr:cNvPr id="29" name="Text Box 30"/>
        <cdr:cNvSpPr txBox="1">
          <a:spLocks xmlns:a="http://schemas.openxmlformats.org/drawingml/2006/main" noChangeArrowheads="1"/>
        </cdr:cNvSpPr>
      </cdr:nvSpPr>
      <cdr:spPr bwMode="auto">
        <a:xfrm xmlns:a="http://schemas.openxmlformats.org/drawingml/2006/main">
          <a:off x="1366520" y="2400322"/>
          <a:ext cx="526661" cy="1701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1000" b="0" i="0" strike="noStrike">
              <a:solidFill>
                <a:srgbClr val="000000"/>
              </a:solidFill>
              <a:latin typeface="Arial"/>
              <a:ea typeface="Arial"/>
              <a:cs typeface="Arial"/>
            </a:rPr>
            <a:t>NOWA</a:t>
          </a:r>
        </a:p>
      </cdr:txBody>
    </cdr:sp>
  </cdr:relSizeAnchor>
  <cdr:relSizeAnchor xmlns:cdr="http://schemas.openxmlformats.org/drawingml/2006/chartDrawing">
    <cdr:from>
      <cdr:x>0.29867</cdr:x>
      <cdr:y>0.68627</cdr:y>
    </cdr:from>
    <cdr:to>
      <cdr:x>0.3304</cdr:x>
      <cdr:y>0.73341</cdr:y>
    </cdr:to>
    <cdr:sp macro="" textlink="">
      <cdr:nvSpPr>
        <cdr:cNvPr id="30" name="Line 15"/>
        <cdr:cNvSpPr>
          <a:spLocks xmlns:a="http://schemas.openxmlformats.org/drawingml/2006/main" noChangeShapeType="1"/>
        </cdr:cNvSpPr>
      </cdr:nvSpPr>
      <cdr:spPr bwMode="auto">
        <a:xfrm xmlns:a="http://schemas.openxmlformats.org/drawingml/2006/main" flipH="1" flipV="1">
          <a:off x="2562882" y="4004506"/>
          <a:ext cx="272307" cy="275026"/>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0.2721</cdr:x>
      <cdr:y>0.60813</cdr:y>
    </cdr:from>
    <cdr:to>
      <cdr:x>0.3486</cdr:x>
      <cdr:y>0.65312</cdr:y>
    </cdr:to>
    <cdr:sp macro="" textlink="">
      <cdr:nvSpPr>
        <cdr:cNvPr id="31" name="Text Box 30"/>
        <cdr:cNvSpPr txBox="1">
          <a:spLocks xmlns:a="http://schemas.openxmlformats.org/drawingml/2006/main" noChangeArrowheads="1"/>
        </cdr:cNvSpPr>
      </cdr:nvSpPr>
      <cdr:spPr bwMode="auto">
        <a:xfrm xmlns:a="http://schemas.openxmlformats.org/drawingml/2006/main">
          <a:off x="1595120" y="2279903"/>
          <a:ext cx="448458" cy="1686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1000" b="0" i="0" strike="noStrike">
              <a:solidFill>
                <a:srgbClr val="000000"/>
              </a:solidFill>
              <a:latin typeface="Arial"/>
              <a:ea typeface="Arial"/>
              <a:cs typeface="Arial"/>
            </a:rPr>
            <a:t>OVEN</a:t>
          </a:r>
        </a:p>
      </cdr:txBody>
    </cdr:sp>
  </cdr:relSizeAnchor>
  <cdr:relSizeAnchor xmlns:cdr="http://schemas.openxmlformats.org/drawingml/2006/chartDrawing">
    <cdr:from>
      <cdr:x>0.312</cdr:x>
      <cdr:y>0.65686</cdr:y>
    </cdr:from>
    <cdr:to>
      <cdr:x>0.34373</cdr:x>
      <cdr:y>0.704</cdr:y>
    </cdr:to>
    <cdr:sp macro="" textlink="">
      <cdr:nvSpPr>
        <cdr:cNvPr id="32" name="Line 15"/>
        <cdr:cNvSpPr>
          <a:spLocks xmlns:a="http://schemas.openxmlformats.org/drawingml/2006/main" noChangeShapeType="1"/>
        </cdr:cNvSpPr>
      </cdr:nvSpPr>
      <cdr:spPr bwMode="auto">
        <a:xfrm xmlns:a="http://schemas.openxmlformats.org/drawingml/2006/main" flipH="1" flipV="1">
          <a:off x="2677297" y="3832885"/>
          <a:ext cx="272307" cy="275026"/>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0.2201</cdr:x>
      <cdr:y>0.45825</cdr:y>
    </cdr:from>
    <cdr:to>
      <cdr:x>0.319</cdr:x>
      <cdr:y>0.59621</cdr:y>
    </cdr:to>
    <cdr:sp macro="" textlink="">
      <cdr:nvSpPr>
        <cdr:cNvPr id="33" name="Text Box 30"/>
        <cdr:cNvSpPr txBox="1">
          <a:spLocks xmlns:a="http://schemas.openxmlformats.org/drawingml/2006/main" noChangeArrowheads="1"/>
        </cdr:cNvSpPr>
      </cdr:nvSpPr>
      <cdr:spPr bwMode="auto">
        <a:xfrm xmlns:a="http://schemas.openxmlformats.org/drawingml/2006/main">
          <a:off x="1290320" y="1717996"/>
          <a:ext cx="579770" cy="51720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1000" b="0" i="0" strike="noStrike">
              <a:solidFill>
                <a:srgbClr val="000000"/>
              </a:solidFill>
              <a:latin typeface="Arial"/>
              <a:ea typeface="Arial"/>
              <a:cs typeface="Arial"/>
            </a:rPr>
            <a:t>BAWW</a:t>
          </a:r>
        </a:p>
        <a:p xmlns:a="http://schemas.openxmlformats.org/drawingml/2006/main">
          <a:pPr algn="l" rtl="0">
            <a:defRPr sz="1000"/>
          </a:pPr>
          <a:r>
            <a:rPr lang="fr-FR" sz="1000" b="0" i="0" strike="noStrike">
              <a:solidFill>
                <a:srgbClr val="000000"/>
              </a:solidFill>
              <a:latin typeface="Arial"/>
              <a:ea typeface="Arial"/>
              <a:cs typeface="Arial"/>
            </a:rPr>
            <a:t>NAWA</a:t>
          </a:r>
        </a:p>
        <a:p xmlns:a="http://schemas.openxmlformats.org/drawingml/2006/main">
          <a:pPr algn="l" rtl="0">
            <a:defRPr sz="1000"/>
          </a:pPr>
          <a:r>
            <a:rPr lang="fr-FR" sz="1000" b="0" i="0" strike="noStrike">
              <a:solidFill>
                <a:srgbClr val="000000"/>
              </a:solidFill>
              <a:latin typeface="Arial"/>
              <a:ea typeface="Arial"/>
              <a:cs typeface="Arial"/>
            </a:rPr>
            <a:t>BTBW</a:t>
          </a:r>
        </a:p>
      </cdr:txBody>
    </cdr:sp>
  </cdr:relSizeAnchor>
  <cdr:relSizeAnchor xmlns:cdr="http://schemas.openxmlformats.org/drawingml/2006/chartDrawing">
    <cdr:from>
      <cdr:x>0.29809</cdr:x>
      <cdr:y>0.57453</cdr:y>
    </cdr:from>
    <cdr:to>
      <cdr:x>0.35973</cdr:x>
      <cdr:y>0.61968</cdr:y>
    </cdr:to>
    <cdr:sp macro="" textlink="">
      <cdr:nvSpPr>
        <cdr:cNvPr id="34" name="Line 15"/>
        <cdr:cNvSpPr>
          <a:spLocks xmlns:a="http://schemas.openxmlformats.org/drawingml/2006/main" noChangeShapeType="1"/>
        </cdr:cNvSpPr>
      </cdr:nvSpPr>
      <cdr:spPr bwMode="auto">
        <a:xfrm xmlns:a="http://schemas.openxmlformats.org/drawingml/2006/main" flipH="1" flipV="1">
          <a:off x="1747520" y="2153920"/>
          <a:ext cx="361332" cy="169284"/>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0.2851</cdr:x>
      <cdr:y>0.20837</cdr:y>
    </cdr:from>
    <cdr:to>
      <cdr:x>0.36659</cdr:x>
      <cdr:y>0.34146</cdr:y>
    </cdr:to>
    <cdr:sp macro="" textlink="">
      <cdr:nvSpPr>
        <cdr:cNvPr id="35" name="Text Box 10"/>
        <cdr:cNvSpPr txBox="1">
          <a:spLocks xmlns:a="http://schemas.openxmlformats.org/drawingml/2006/main" noChangeArrowheads="1"/>
        </cdr:cNvSpPr>
      </cdr:nvSpPr>
      <cdr:spPr bwMode="auto">
        <a:xfrm xmlns:a="http://schemas.openxmlformats.org/drawingml/2006/main">
          <a:off x="1671320" y="781185"/>
          <a:ext cx="477719" cy="498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2860"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975" b="0" i="0" strike="noStrike">
              <a:solidFill>
                <a:srgbClr val="000000"/>
              </a:solidFill>
              <a:latin typeface="Arial"/>
              <a:ea typeface="Arial"/>
              <a:cs typeface="Arial"/>
            </a:rPr>
            <a:t>AMRE</a:t>
          </a:r>
        </a:p>
        <a:p xmlns:a="http://schemas.openxmlformats.org/drawingml/2006/main">
          <a:pPr algn="l" rtl="0">
            <a:defRPr sz="1000"/>
          </a:pPr>
          <a:r>
            <a:rPr lang="fr-FR" sz="975" b="0" i="0" strike="noStrike">
              <a:solidFill>
                <a:srgbClr val="000000"/>
              </a:solidFill>
              <a:latin typeface="Arial"/>
              <a:ea typeface="Arial"/>
              <a:cs typeface="Arial"/>
            </a:rPr>
            <a:t>MAWA</a:t>
          </a:r>
        </a:p>
        <a:p xmlns:a="http://schemas.openxmlformats.org/drawingml/2006/main">
          <a:pPr algn="l" rtl="0">
            <a:defRPr sz="1000"/>
          </a:pPr>
          <a:r>
            <a:rPr lang="fr-FR" sz="975" b="0" i="0" strike="noStrike">
              <a:solidFill>
                <a:srgbClr val="000000"/>
              </a:solidFill>
              <a:latin typeface="Arial"/>
              <a:ea typeface="Arial"/>
              <a:cs typeface="Arial"/>
            </a:rPr>
            <a:t>BBWA</a:t>
          </a:r>
        </a:p>
      </cdr:txBody>
    </cdr:sp>
  </cdr:relSizeAnchor>
  <cdr:relSizeAnchor xmlns:cdr="http://schemas.openxmlformats.org/drawingml/2006/chartDrawing">
    <cdr:from>
      <cdr:x>0.35009</cdr:x>
      <cdr:y>0.33333</cdr:y>
    </cdr:from>
    <cdr:to>
      <cdr:x>0.396</cdr:x>
      <cdr:y>0.44706</cdr:y>
    </cdr:to>
    <cdr:sp macro="" textlink="">
      <cdr:nvSpPr>
        <cdr:cNvPr id="36" name="Line 26"/>
        <cdr:cNvSpPr>
          <a:spLocks xmlns:a="http://schemas.openxmlformats.org/drawingml/2006/main" noChangeShapeType="1"/>
        </cdr:cNvSpPr>
      </cdr:nvSpPr>
      <cdr:spPr bwMode="auto">
        <a:xfrm xmlns:a="http://schemas.openxmlformats.org/drawingml/2006/main" flipH="1" flipV="1">
          <a:off x="2052319" y="1249680"/>
          <a:ext cx="269159" cy="426366"/>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0.36308</cdr:x>
      <cdr:y>0.3267</cdr:y>
    </cdr:from>
    <cdr:to>
      <cdr:x>0.43524</cdr:x>
      <cdr:y>0.38753</cdr:y>
    </cdr:to>
    <cdr:sp macro="" textlink="">
      <cdr:nvSpPr>
        <cdr:cNvPr id="37" name="Text Box 10"/>
        <cdr:cNvSpPr txBox="1">
          <a:spLocks xmlns:a="http://schemas.openxmlformats.org/drawingml/2006/main" noChangeArrowheads="1"/>
        </cdr:cNvSpPr>
      </cdr:nvSpPr>
      <cdr:spPr bwMode="auto">
        <a:xfrm xmlns:a="http://schemas.openxmlformats.org/drawingml/2006/main">
          <a:off x="2128520" y="1224811"/>
          <a:ext cx="422983" cy="22806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2860"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975" b="0" i="0" strike="noStrike">
              <a:solidFill>
                <a:srgbClr val="000000"/>
              </a:solidFill>
              <a:latin typeface="Arial"/>
              <a:ea typeface="Arial"/>
              <a:cs typeface="Arial"/>
            </a:rPr>
            <a:t>BLBW</a:t>
          </a:r>
        </a:p>
      </cdr:txBody>
    </cdr:sp>
  </cdr:relSizeAnchor>
  <cdr:relSizeAnchor xmlns:cdr="http://schemas.openxmlformats.org/drawingml/2006/chartDrawing">
    <cdr:from>
      <cdr:x>0.42</cdr:x>
      <cdr:y>0.36667</cdr:y>
    </cdr:from>
    <cdr:to>
      <cdr:x>0.4303</cdr:x>
      <cdr:y>0.41906</cdr:y>
    </cdr:to>
    <cdr:sp macro="" textlink="">
      <cdr:nvSpPr>
        <cdr:cNvPr id="38" name="Line 26"/>
        <cdr:cNvSpPr>
          <a:spLocks xmlns:a="http://schemas.openxmlformats.org/drawingml/2006/main" noChangeShapeType="1"/>
        </cdr:cNvSpPr>
      </cdr:nvSpPr>
      <cdr:spPr bwMode="auto">
        <a:xfrm xmlns:a="http://schemas.openxmlformats.org/drawingml/2006/main" flipH="1" flipV="1">
          <a:off x="3604054" y="2139549"/>
          <a:ext cx="88356" cy="305711"/>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0.36308</cdr:x>
      <cdr:y>0.27434</cdr:y>
    </cdr:from>
    <cdr:to>
      <cdr:x>0.42808</cdr:x>
      <cdr:y>0.32791</cdr:y>
    </cdr:to>
    <cdr:sp macro="" textlink="">
      <cdr:nvSpPr>
        <cdr:cNvPr id="39" name="Text Box 10"/>
        <cdr:cNvSpPr txBox="1">
          <a:spLocks xmlns:a="http://schemas.openxmlformats.org/drawingml/2006/main" noChangeArrowheads="1"/>
        </cdr:cNvSpPr>
      </cdr:nvSpPr>
      <cdr:spPr bwMode="auto">
        <a:xfrm xmlns:a="http://schemas.openxmlformats.org/drawingml/2006/main">
          <a:off x="2128520" y="1028511"/>
          <a:ext cx="381000" cy="2008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2860"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975" b="0" i="0" strike="noStrike">
              <a:solidFill>
                <a:srgbClr val="000000"/>
              </a:solidFill>
              <a:latin typeface="Arial"/>
              <a:ea typeface="Arial"/>
              <a:cs typeface="Arial"/>
            </a:rPr>
            <a:t>CAWA</a:t>
          </a:r>
        </a:p>
      </cdr:txBody>
    </cdr:sp>
  </cdr:relSizeAnchor>
  <cdr:relSizeAnchor xmlns:cdr="http://schemas.openxmlformats.org/drawingml/2006/chartDrawing">
    <cdr:from>
      <cdr:x>0.42808</cdr:x>
      <cdr:y>0.32791</cdr:y>
    </cdr:from>
    <cdr:to>
      <cdr:x>0.44933</cdr:x>
      <cdr:y>0.39216</cdr:y>
    </cdr:to>
    <cdr:sp macro="" textlink="">
      <cdr:nvSpPr>
        <cdr:cNvPr id="40" name="Line 26"/>
        <cdr:cNvSpPr>
          <a:spLocks xmlns:a="http://schemas.openxmlformats.org/drawingml/2006/main" noChangeShapeType="1"/>
        </cdr:cNvSpPr>
      </cdr:nvSpPr>
      <cdr:spPr bwMode="auto">
        <a:xfrm xmlns:a="http://schemas.openxmlformats.org/drawingml/2006/main" flipH="1" flipV="1">
          <a:off x="2509520" y="1229360"/>
          <a:ext cx="124596" cy="240864"/>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0.37608</cdr:x>
      <cdr:y>0.23679</cdr:y>
    </cdr:from>
    <cdr:to>
      <cdr:x>0.45923</cdr:x>
      <cdr:y>0.30352</cdr:y>
    </cdr:to>
    <cdr:sp macro="" textlink="">
      <cdr:nvSpPr>
        <cdr:cNvPr id="41" name="Text Box 10"/>
        <cdr:cNvSpPr txBox="1">
          <a:spLocks xmlns:a="http://schemas.openxmlformats.org/drawingml/2006/main" noChangeArrowheads="1"/>
        </cdr:cNvSpPr>
      </cdr:nvSpPr>
      <cdr:spPr bwMode="auto">
        <a:xfrm xmlns:a="http://schemas.openxmlformats.org/drawingml/2006/main">
          <a:off x="2204720" y="887734"/>
          <a:ext cx="487438" cy="25018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2860"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975" b="0" i="0" strike="noStrike">
              <a:solidFill>
                <a:srgbClr val="000000"/>
              </a:solidFill>
              <a:latin typeface="Arial"/>
              <a:ea typeface="Arial"/>
              <a:cs typeface="Arial"/>
            </a:rPr>
            <a:t>CSWA</a:t>
          </a:r>
        </a:p>
      </cdr:txBody>
    </cdr:sp>
  </cdr:relSizeAnchor>
  <cdr:relSizeAnchor xmlns:cdr="http://schemas.openxmlformats.org/drawingml/2006/chartDrawing">
    <cdr:from>
      <cdr:x>0.44107</cdr:x>
      <cdr:y>0.28726</cdr:y>
    </cdr:from>
    <cdr:to>
      <cdr:x>0.464</cdr:x>
      <cdr:y>0.36274</cdr:y>
    </cdr:to>
    <cdr:sp macro="" textlink="">
      <cdr:nvSpPr>
        <cdr:cNvPr id="42" name="Line 26"/>
        <cdr:cNvSpPr>
          <a:spLocks xmlns:a="http://schemas.openxmlformats.org/drawingml/2006/main" noChangeShapeType="1"/>
        </cdr:cNvSpPr>
      </cdr:nvSpPr>
      <cdr:spPr bwMode="auto">
        <a:xfrm xmlns:a="http://schemas.openxmlformats.org/drawingml/2006/main" flipH="1" flipV="1">
          <a:off x="2585720" y="1076959"/>
          <a:ext cx="134395" cy="282966"/>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0.40208</cdr:x>
      <cdr:y>0.20317</cdr:y>
    </cdr:from>
    <cdr:to>
      <cdr:x>0.48007</cdr:x>
      <cdr:y>0.24932</cdr:y>
    </cdr:to>
    <cdr:sp macro="" textlink="">
      <cdr:nvSpPr>
        <cdr:cNvPr id="43" name="Text Box 10"/>
        <cdr:cNvSpPr txBox="1">
          <a:spLocks xmlns:a="http://schemas.openxmlformats.org/drawingml/2006/main" noChangeArrowheads="1"/>
        </cdr:cNvSpPr>
      </cdr:nvSpPr>
      <cdr:spPr bwMode="auto">
        <a:xfrm xmlns:a="http://schemas.openxmlformats.org/drawingml/2006/main">
          <a:off x="2357120" y="761690"/>
          <a:ext cx="457200" cy="17302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2860"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975" b="0" i="0" strike="noStrike">
              <a:solidFill>
                <a:srgbClr val="000000"/>
              </a:solidFill>
              <a:latin typeface="Arial"/>
              <a:ea typeface="Arial"/>
              <a:cs typeface="Arial"/>
            </a:rPr>
            <a:t>YEWA</a:t>
          </a:r>
        </a:p>
      </cdr:txBody>
    </cdr:sp>
  </cdr:relSizeAnchor>
  <cdr:relSizeAnchor xmlns:cdr="http://schemas.openxmlformats.org/drawingml/2006/chartDrawing">
    <cdr:from>
      <cdr:x>0.46707</cdr:x>
      <cdr:y>0.24119</cdr:y>
    </cdr:from>
    <cdr:to>
      <cdr:x>0.49733</cdr:x>
      <cdr:y>0.33137</cdr:y>
    </cdr:to>
    <cdr:sp macro="" textlink="">
      <cdr:nvSpPr>
        <cdr:cNvPr id="44" name="Line 26"/>
        <cdr:cNvSpPr>
          <a:spLocks xmlns:a="http://schemas.openxmlformats.org/drawingml/2006/main" noChangeShapeType="1"/>
        </cdr:cNvSpPr>
      </cdr:nvSpPr>
      <cdr:spPr bwMode="auto">
        <a:xfrm xmlns:a="http://schemas.openxmlformats.org/drawingml/2006/main" flipH="1" flipV="1">
          <a:off x="2738120" y="904239"/>
          <a:ext cx="177388" cy="338079"/>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0.46707</cdr:x>
      <cdr:y>0.11924</cdr:y>
    </cdr:from>
    <cdr:to>
      <cdr:x>0.54506</cdr:x>
      <cdr:y>0.18699</cdr:y>
    </cdr:to>
    <cdr:sp macro="" textlink="">
      <cdr:nvSpPr>
        <cdr:cNvPr id="45" name="Text Box 10"/>
        <cdr:cNvSpPr txBox="1">
          <a:spLocks xmlns:a="http://schemas.openxmlformats.org/drawingml/2006/main" noChangeArrowheads="1"/>
        </cdr:cNvSpPr>
      </cdr:nvSpPr>
      <cdr:spPr bwMode="auto">
        <a:xfrm xmlns:a="http://schemas.openxmlformats.org/drawingml/2006/main">
          <a:off x="2738120" y="447040"/>
          <a:ext cx="457200" cy="2540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2860"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975" b="0" i="0" strike="noStrike">
              <a:solidFill>
                <a:srgbClr val="000000"/>
              </a:solidFill>
              <a:latin typeface="Arial"/>
              <a:ea typeface="Arial"/>
              <a:cs typeface="Arial"/>
            </a:rPr>
            <a:t>BLPW</a:t>
          </a:r>
        </a:p>
      </cdr:txBody>
    </cdr:sp>
  </cdr:relSizeAnchor>
  <cdr:relSizeAnchor xmlns:cdr="http://schemas.openxmlformats.org/drawingml/2006/chartDrawing">
    <cdr:from>
      <cdr:x>0.51906</cdr:x>
      <cdr:y>0.1626</cdr:y>
    </cdr:from>
    <cdr:to>
      <cdr:x>0.528</cdr:x>
      <cdr:y>0.28039</cdr:y>
    </cdr:to>
    <cdr:sp macro="" textlink="">
      <cdr:nvSpPr>
        <cdr:cNvPr id="46" name="Line 26"/>
        <cdr:cNvSpPr>
          <a:spLocks xmlns:a="http://schemas.openxmlformats.org/drawingml/2006/main" noChangeShapeType="1"/>
        </cdr:cNvSpPr>
      </cdr:nvSpPr>
      <cdr:spPr bwMode="auto">
        <a:xfrm xmlns:a="http://schemas.openxmlformats.org/drawingml/2006/main" flipH="1" flipV="1">
          <a:off x="3042920" y="609600"/>
          <a:ext cx="52384" cy="441592"/>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0.63605</cdr:x>
      <cdr:y>0.05808</cdr:y>
    </cdr:from>
    <cdr:to>
      <cdr:x>0.6871</cdr:x>
      <cdr:y>0.11346</cdr:y>
    </cdr:to>
    <cdr:sp macro="" textlink="">
      <cdr:nvSpPr>
        <cdr:cNvPr id="47" name="Text Box 10"/>
        <cdr:cNvSpPr txBox="1">
          <a:spLocks xmlns:a="http://schemas.openxmlformats.org/drawingml/2006/main" noChangeArrowheads="1"/>
        </cdr:cNvSpPr>
      </cdr:nvSpPr>
      <cdr:spPr bwMode="auto">
        <a:xfrm xmlns:a="http://schemas.openxmlformats.org/drawingml/2006/main">
          <a:off x="3728720" y="217743"/>
          <a:ext cx="299271" cy="207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endParaRPr lang="fr-FR" sz="975" b="0" i="0" strike="noStrike">
            <a:solidFill>
              <a:srgbClr val="000000"/>
            </a:solidFill>
            <a:latin typeface="Arial"/>
            <a:ea typeface="Arial"/>
            <a:cs typeface="Arial"/>
          </a:endParaRPr>
        </a:p>
        <a:p xmlns:a="http://schemas.openxmlformats.org/drawingml/2006/main">
          <a:pPr algn="l" rtl="0">
            <a:defRPr sz="1000"/>
          </a:pPr>
          <a:r>
            <a:rPr lang="fr-FR" sz="975" b="0" i="0" strike="noStrike">
              <a:solidFill>
                <a:srgbClr val="000000"/>
              </a:solidFill>
              <a:latin typeface="Arial"/>
              <a:ea typeface="Arial"/>
              <a:cs typeface="Arial"/>
            </a:rPr>
            <a:t>MOWA</a:t>
          </a:r>
        </a:p>
      </cdr:txBody>
    </cdr:sp>
  </cdr:relSizeAnchor>
  <cdr:relSizeAnchor xmlns:cdr="http://schemas.openxmlformats.org/drawingml/2006/chartDrawing">
    <cdr:from>
      <cdr:x>0.66717</cdr:x>
      <cdr:y>0.13811</cdr:y>
    </cdr:from>
    <cdr:to>
      <cdr:x>0.66717</cdr:x>
      <cdr:y>0.19027</cdr:y>
    </cdr:to>
    <cdr:sp macro="" textlink="">
      <cdr:nvSpPr>
        <cdr:cNvPr id="48" name="Line 26"/>
        <cdr:cNvSpPr>
          <a:spLocks xmlns:a="http://schemas.openxmlformats.org/drawingml/2006/main" noChangeShapeType="1"/>
        </cdr:cNvSpPr>
      </cdr:nvSpPr>
      <cdr:spPr bwMode="auto">
        <a:xfrm xmlns:a="http://schemas.openxmlformats.org/drawingml/2006/main" flipH="1" flipV="1">
          <a:off x="5725070" y="805912"/>
          <a:ext cx="0" cy="304361"/>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0.42808</cdr:x>
      <cdr:y>0.16367</cdr:y>
    </cdr:from>
    <cdr:to>
      <cdr:x>0.51255</cdr:x>
      <cdr:y>0.21951</cdr:y>
    </cdr:to>
    <cdr:sp macro="" textlink="">
      <cdr:nvSpPr>
        <cdr:cNvPr id="49" name="Text Box 10"/>
        <cdr:cNvSpPr txBox="1">
          <a:spLocks xmlns:a="http://schemas.openxmlformats.org/drawingml/2006/main" noChangeArrowheads="1"/>
        </cdr:cNvSpPr>
      </cdr:nvSpPr>
      <cdr:spPr bwMode="auto">
        <a:xfrm xmlns:a="http://schemas.openxmlformats.org/drawingml/2006/main">
          <a:off x="2509520" y="613604"/>
          <a:ext cx="495194" cy="2093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2860"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975" b="0" i="0" strike="noStrike">
              <a:solidFill>
                <a:srgbClr val="000000"/>
              </a:solidFill>
              <a:latin typeface="Arial"/>
              <a:ea typeface="Arial"/>
              <a:cs typeface="Arial"/>
            </a:rPr>
            <a:t>COYE</a:t>
          </a:r>
        </a:p>
      </cdr:txBody>
    </cdr:sp>
  </cdr:relSizeAnchor>
  <cdr:relSizeAnchor xmlns:cdr="http://schemas.openxmlformats.org/drawingml/2006/chartDrawing">
    <cdr:from>
      <cdr:x>0.49307</cdr:x>
      <cdr:y>0.20596</cdr:y>
    </cdr:from>
    <cdr:to>
      <cdr:x>0.51467</cdr:x>
      <cdr:y>0.30588</cdr:y>
    </cdr:to>
    <cdr:sp macro="" textlink="">
      <cdr:nvSpPr>
        <cdr:cNvPr id="50" name="Line 26"/>
        <cdr:cNvSpPr>
          <a:spLocks xmlns:a="http://schemas.openxmlformats.org/drawingml/2006/main" noChangeShapeType="1"/>
        </cdr:cNvSpPr>
      </cdr:nvSpPr>
      <cdr:spPr bwMode="auto">
        <a:xfrm xmlns:a="http://schemas.openxmlformats.org/drawingml/2006/main" flipH="1" flipV="1">
          <a:off x="2890520" y="772160"/>
          <a:ext cx="126640" cy="374596"/>
        </a:xfrm>
        <a:prstGeom xmlns:a="http://schemas.openxmlformats.org/drawingml/2006/main" prst="line">
          <a:avLst/>
        </a:prstGeom>
        <a:noFill xmlns:a="http://schemas.openxmlformats.org/drawingml/2006/main"/>
        <a:ln xmlns:a="http://schemas.openxmlformats.org/drawingml/2006/main" w="9525">
          <a:solidFill>
            <a:srgbClr val="000000"/>
          </a:solidFill>
          <a:round/>
          <a:headEnd type="stealth" w="med" len="me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a:p>
      </cdr:txBody>
    </cdr:sp>
  </cdr:relSizeAnchor>
</c:userShape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E698D-5C48-664A-AFBC-FE39E21FC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45</Pages>
  <Words>10888</Words>
  <Characters>59890</Characters>
  <Application>Microsoft Macintosh Word</Application>
  <DocSecurity>0</DocSecurity>
  <Lines>499</Lines>
  <Paragraphs>141</Paragraphs>
  <ScaleCrop>false</ScaleCrop>
  <HeadingPairs>
    <vt:vector size="2" baseType="variant">
      <vt:variant>
        <vt:lpstr>Titre</vt:lpstr>
      </vt:variant>
      <vt:variant>
        <vt:i4>1</vt:i4>
      </vt:variant>
    </vt:vector>
  </HeadingPairs>
  <TitlesOfParts>
    <vt:vector size="1" baseType="lpstr">
      <vt:lpstr>BPBO final report</vt:lpstr>
    </vt:vector>
  </TitlesOfParts>
  <Company>Parks Canada</Company>
  <LinksUpToDate>false</LinksUpToDate>
  <CharactersWithSpaces>70637</CharactersWithSpaces>
  <SharedDoc>false</SharedDoc>
  <HLinks>
    <vt:vector size="54" baseType="variant">
      <vt:variant>
        <vt:i4>1310726</vt:i4>
      </vt:variant>
      <vt:variant>
        <vt:i4>128</vt:i4>
      </vt:variant>
      <vt:variant>
        <vt:i4>0</vt:i4>
      </vt:variant>
      <vt:variant>
        <vt:i4>5</vt:i4>
      </vt:variant>
      <vt:variant>
        <vt:lpwstr/>
      </vt:variant>
      <vt:variant>
        <vt:lpwstr>_Toc271367407</vt:lpwstr>
      </vt:variant>
      <vt:variant>
        <vt:i4>1310727</vt:i4>
      </vt:variant>
      <vt:variant>
        <vt:i4>122</vt:i4>
      </vt:variant>
      <vt:variant>
        <vt:i4>0</vt:i4>
      </vt:variant>
      <vt:variant>
        <vt:i4>5</vt:i4>
      </vt:variant>
      <vt:variant>
        <vt:lpwstr/>
      </vt:variant>
      <vt:variant>
        <vt:lpwstr>_Toc271367406</vt:lpwstr>
      </vt:variant>
      <vt:variant>
        <vt:i4>1310724</vt:i4>
      </vt:variant>
      <vt:variant>
        <vt:i4>116</vt:i4>
      </vt:variant>
      <vt:variant>
        <vt:i4>0</vt:i4>
      </vt:variant>
      <vt:variant>
        <vt:i4>5</vt:i4>
      </vt:variant>
      <vt:variant>
        <vt:lpwstr/>
      </vt:variant>
      <vt:variant>
        <vt:lpwstr>_Toc271367405</vt:lpwstr>
      </vt:variant>
      <vt:variant>
        <vt:i4>1310725</vt:i4>
      </vt:variant>
      <vt:variant>
        <vt:i4>110</vt:i4>
      </vt:variant>
      <vt:variant>
        <vt:i4>0</vt:i4>
      </vt:variant>
      <vt:variant>
        <vt:i4>5</vt:i4>
      </vt:variant>
      <vt:variant>
        <vt:lpwstr/>
      </vt:variant>
      <vt:variant>
        <vt:lpwstr>_Toc271367404</vt:lpwstr>
      </vt:variant>
      <vt:variant>
        <vt:i4>1310722</vt:i4>
      </vt:variant>
      <vt:variant>
        <vt:i4>104</vt:i4>
      </vt:variant>
      <vt:variant>
        <vt:i4>0</vt:i4>
      </vt:variant>
      <vt:variant>
        <vt:i4>5</vt:i4>
      </vt:variant>
      <vt:variant>
        <vt:lpwstr/>
      </vt:variant>
      <vt:variant>
        <vt:lpwstr>_Toc271367403</vt:lpwstr>
      </vt:variant>
      <vt:variant>
        <vt:i4>1310723</vt:i4>
      </vt:variant>
      <vt:variant>
        <vt:i4>98</vt:i4>
      </vt:variant>
      <vt:variant>
        <vt:i4>0</vt:i4>
      </vt:variant>
      <vt:variant>
        <vt:i4>5</vt:i4>
      </vt:variant>
      <vt:variant>
        <vt:lpwstr/>
      </vt:variant>
      <vt:variant>
        <vt:lpwstr>_Toc271367402</vt:lpwstr>
      </vt:variant>
      <vt:variant>
        <vt:i4>1310720</vt:i4>
      </vt:variant>
      <vt:variant>
        <vt:i4>92</vt:i4>
      </vt:variant>
      <vt:variant>
        <vt:i4>0</vt:i4>
      </vt:variant>
      <vt:variant>
        <vt:i4>5</vt:i4>
      </vt:variant>
      <vt:variant>
        <vt:lpwstr/>
      </vt:variant>
      <vt:variant>
        <vt:lpwstr>_Toc271367401</vt:lpwstr>
      </vt:variant>
      <vt:variant>
        <vt:i4>1310721</vt:i4>
      </vt:variant>
      <vt:variant>
        <vt:i4>86</vt:i4>
      </vt:variant>
      <vt:variant>
        <vt:i4>0</vt:i4>
      </vt:variant>
      <vt:variant>
        <vt:i4>5</vt:i4>
      </vt:variant>
      <vt:variant>
        <vt:lpwstr/>
      </vt:variant>
      <vt:variant>
        <vt:lpwstr>_Toc271367400</vt:lpwstr>
      </vt:variant>
      <vt:variant>
        <vt:i4>1900559</vt:i4>
      </vt:variant>
      <vt:variant>
        <vt:i4>80</vt:i4>
      </vt:variant>
      <vt:variant>
        <vt:i4>0</vt:i4>
      </vt:variant>
      <vt:variant>
        <vt:i4>5</vt:i4>
      </vt:variant>
      <vt:variant>
        <vt:lpwstr/>
      </vt:variant>
      <vt:variant>
        <vt:lpwstr>_Toc271367399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BPBO final report</dc:title>
  <dc:subject/>
  <dc:creator>Daniel Derbyshire</dc:creator>
  <cp:keywords/>
  <dc:description/>
  <cp:lastModifiedBy>Stéphane Menu</cp:lastModifiedBy>
  <cp:revision>13</cp:revision>
  <cp:lastPrinted>2015-06-16T15:36:00Z</cp:lastPrinted>
  <dcterms:created xsi:type="dcterms:W3CDTF">2015-06-16T15:40:00Z</dcterms:created>
  <dcterms:modified xsi:type="dcterms:W3CDTF">2015-06-17T18:00:00Z</dcterms:modified>
</cp:coreProperties>
</file>